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11AA7F" w14:textId="77777777" w:rsidR="00AF628D" w:rsidRPr="00AF7B95" w:rsidRDefault="00AF628D" w:rsidP="00142542">
      <w:pPr>
        <w:pStyle w:val="aff5"/>
      </w:pPr>
    </w:p>
    <w:p w14:paraId="1FC45EB8" w14:textId="57211439" w:rsidR="00AF628D" w:rsidRPr="00AF7B95" w:rsidRDefault="00AF628D" w:rsidP="00AF628D">
      <w:pPr>
        <w:jc w:val="center"/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</w:pPr>
      <w:r w:rsidRPr="00AF7B95">
        <w:rPr>
          <w:rFonts w:ascii="Times New Roman" w:hAnsi="Times New Roman" w:cs="Times New Roman"/>
          <w:b/>
          <w:bCs/>
          <w:spacing w:val="-1"/>
          <w:sz w:val="28"/>
          <w:lang w:val="ru-RU"/>
        </w:rPr>
        <w:t>РЕСПУБЛИКА</w:t>
      </w:r>
      <w:r w:rsidRPr="00AF7B95">
        <w:rPr>
          <w:rFonts w:ascii="Times New Roman" w:hAnsi="Times New Roman" w:cs="Times New Roman"/>
          <w:b/>
          <w:bCs/>
          <w:spacing w:val="-29"/>
          <w:sz w:val="28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bCs/>
          <w:sz w:val="28"/>
          <w:lang w:val="ru-RU"/>
        </w:rPr>
        <w:t>КАЗАХСТАН</w:t>
      </w:r>
    </w:p>
    <w:p w14:paraId="4B7270AA" w14:textId="77777777" w:rsidR="00AF628D" w:rsidRPr="00AF7B95" w:rsidRDefault="00AF628D" w:rsidP="00AF628D">
      <w:pPr>
        <w:pStyle w:val="TableParagraph"/>
        <w:jc w:val="center"/>
        <w:rPr>
          <w:rFonts w:ascii="Times New Roman" w:eastAsia="Arial Narrow" w:hAnsi="Times New Roman" w:cs="Times New Roman"/>
          <w:b/>
          <w:bCs/>
          <w:spacing w:val="-1"/>
          <w:sz w:val="28"/>
          <w:szCs w:val="28"/>
          <w:lang w:val="ru-RU"/>
        </w:rPr>
      </w:pPr>
    </w:p>
    <w:p w14:paraId="00590FF7" w14:textId="77777777" w:rsidR="00AF628D" w:rsidRPr="00AF7B95" w:rsidRDefault="00AF628D" w:rsidP="00AF628D">
      <w:pPr>
        <w:pStyle w:val="TableParagraph"/>
        <w:jc w:val="center"/>
        <w:rPr>
          <w:rFonts w:ascii="Times New Roman" w:eastAsia="Arial Narrow" w:hAnsi="Times New Roman" w:cs="Times New Roman"/>
          <w:b/>
          <w:bCs/>
          <w:spacing w:val="-1"/>
          <w:sz w:val="28"/>
          <w:szCs w:val="28"/>
          <w:lang w:val="ru-RU"/>
        </w:rPr>
      </w:pPr>
      <w:r w:rsidRPr="00AF7B95">
        <w:rPr>
          <w:b/>
          <w:bCs/>
          <w:noProof/>
          <w:sz w:val="16"/>
          <w:szCs w:val="16"/>
        </w:rPr>
        <w:drawing>
          <wp:inline distT="0" distB="0" distL="0" distR="0" wp14:anchorId="44CA1132" wp14:editId="170287D1">
            <wp:extent cx="1628775" cy="381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620EA" w14:textId="77777777" w:rsidR="00AF628D" w:rsidRPr="00AF7B95" w:rsidRDefault="00AF628D" w:rsidP="00AF628D">
      <w:pPr>
        <w:pStyle w:val="TableParagraph"/>
        <w:jc w:val="center"/>
        <w:rPr>
          <w:rFonts w:ascii="Times New Roman" w:eastAsia="Arial Narrow" w:hAnsi="Times New Roman" w:cs="Times New Roman"/>
          <w:b/>
          <w:bCs/>
          <w:spacing w:val="-1"/>
          <w:sz w:val="28"/>
          <w:szCs w:val="28"/>
          <w:lang w:val="ru-RU"/>
        </w:rPr>
      </w:pPr>
    </w:p>
    <w:p w14:paraId="12E994F7" w14:textId="77777777" w:rsidR="00AF628D" w:rsidRPr="00AF7B95" w:rsidRDefault="00AF628D" w:rsidP="00CC47B7">
      <w:pPr>
        <w:pStyle w:val="TableParagraph"/>
        <w:spacing w:line="360" w:lineRule="auto"/>
        <w:jc w:val="center"/>
        <w:rPr>
          <w:rFonts w:ascii="Times New Roman" w:eastAsia="Arial Narrow" w:hAnsi="Times New Roman" w:cs="Times New Roman"/>
          <w:b/>
          <w:bCs/>
          <w:spacing w:val="-1"/>
          <w:sz w:val="28"/>
          <w:szCs w:val="28"/>
          <w:lang w:val="ru-RU"/>
        </w:rPr>
      </w:pPr>
      <w:r w:rsidRPr="00AF7B95">
        <w:rPr>
          <w:rFonts w:ascii="Times New Roman" w:eastAsia="Arial Narrow" w:hAnsi="Times New Roman" w:cs="Times New Roman"/>
          <w:b/>
          <w:bCs/>
          <w:spacing w:val="-1"/>
          <w:sz w:val="28"/>
          <w:szCs w:val="28"/>
          <w:lang w:val="ru-RU"/>
        </w:rPr>
        <w:t xml:space="preserve">ТОО «СП </w:t>
      </w:r>
      <w:r w:rsidRPr="00AF7B95">
        <w:rPr>
          <w:rFonts w:ascii="Times New Roman" w:eastAsia="Arial Narrow" w:hAnsi="Times New Roman" w:cs="Times New Roman"/>
          <w:b/>
          <w:bCs/>
          <w:spacing w:val="-1"/>
          <w:sz w:val="28"/>
          <w:szCs w:val="28"/>
        </w:rPr>
        <w:t>NEFT</w:t>
      </w:r>
      <w:r w:rsidRPr="00AF7B95">
        <w:rPr>
          <w:rFonts w:ascii="Times New Roman" w:eastAsia="Arial Narrow" w:hAnsi="Times New Roman" w:cs="Times New Roman"/>
          <w:b/>
          <w:bCs/>
          <w:spacing w:val="-1"/>
          <w:sz w:val="28"/>
          <w:szCs w:val="28"/>
          <w:lang w:val="ru-RU"/>
        </w:rPr>
        <w:t>»</w:t>
      </w:r>
    </w:p>
    <w:p w14:paraId="2604956F" w14:textId="77777777" w:rsidR="00AF628D" w:rsidRPr="00AF7B95" w:rsidRDefault="00AF628D" w:rsidP="00CC47B7">
      <w:pPr>
        <w:pStyle w:val="TableParagraph"/>
        <w:spacing w:line="360" w:lineRule="auto"/>
        <w:jc w:val="center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F7B95">
        <w:rPr>
          <w:rFonts w:ascii="Times New Roman" w:eastAsia="Arial Narrow" w:hAnsi="Times New Roman" w:cs="Times New Roman"/>
          <w:b/>
          <w:bCs/>
          <w:spacing w:val="-1"/>
          <w:sz w:val="28"/>
          <w:szCs w:val="28"/>
          <w:lang w:val="ru-RU"/>
        </w:rPr>
        <w:t>ГСЛ</w:t>
      </w:r>
      <w:r w:rsidRPr="00AF7B95">
        <w:rPr>
          <w:rFonts w:ascii="Times New Roman" w:eastAsia="Arial Narrow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AF7B95"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  <w:t>№</w:t>
      </w:r>
      <w:r w:rsidRPr="00AF7B95">
        <w:rPr>
          <w:rFonts w:ascii="Times New Roman" w:eastAsia="Arial Narrow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AF7B95"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  <w:t>003345</w:t>
      </w:r>
    </w:p>
    <w:p w14:paraId="18E584AA" w14:textId="77777777" w:rsidR="00AF628D" w:rsidRPr="00AF7B95" w:rsidRDefault="00AF628D" w:rsidP="00AF628D">
      <w:pPr>
        <w:spacing w:before="124"/>
        <w:ind w:left="4108" w:right="10309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1F3038" w14:textId="77777777" w:rsidR="00AF628D" w:rsidRPr="00AF7B95" w:rsidRDefault="00AF628D" w:rsidP="00AF628D">
      <w:pPr>
        <w:spacing w:before="9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14:paraId="1F89B29B" w14:textId="77777777" w:rsidR="00AF628D" w:rsidRPr="00AF7B95" w:rsidRDefault="00AF628D" w:rsidP="00AF628D">
      <w:pPr>
        <w:spacing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14:paraId="0095AB1F" w14:textId="77777777" w:rsidR="00AF628D" w:rsidRPr="00AF7B95" w:rsidRDefault="00AF628D" w:rsidP="00AF628D">
      <w:pPr>
        <w:spacing w:before="12" w:line="340" w:lineRule="exact"/>
        <w:rPr>
          <w:rFonts w:ascii="Times New Roman" w:hAnsi="Times New Roman" w:cs="Times New Roman"/>
          <w:sz w:val="34"/>
          <w:szCs w:val="34"/>
          <w:lang w:val="ru-RU"/>
        </w:rPr>
      </w:pPr>
    </w:p>
    <w:p w14:paraId="08D26A54" w14:textId="77777777" w:rsidR="00AF628D" w:rsidRPr="00AF7B95" w:rsidRDefault="00AF628D" w:rsidP="00AF628D">
      <w:pPr>
        <w:spacing w:before="12" w:line="340" w:lineRule="exact"/>
        <w:rPr>
          <w:rFonts w:ascii="Times New Roman" w:hAnsi="Times New Roman" w:cs="Times New Roman"/>
          <w:sz w:val="34"/>
          <w:szCs w:val="34"/>
          <w:lang w:val="ru-RU"/>
        </w:rPr>
      </w:pPr>
    </w:p>
    <w:p w14:paraId="28EEA52D" w14:textId="77777777" w:rsidR="0026221F" w:rsidRPr="00AF7B95" w:rsidRDefault="0026221F" w:rsidP="00732061">
      <w:pPr>
        <w:spacing w:before="2" w:line="300" w:lineRule="exact"/>
        <w:ind w:left="5040" w:firstLine="1339"/>
        <w:rPr>
          <w:rFonts w:ascii="Times New Roman" w:hAnsi="Times New Roman" w:cs="Times New Roman"/>
          <w:sz w:val="32"/>
          <w:szCs w:val="32"/>
          <w:lang w:val="ru-RU"/>
        </w:rPr>
      </w:pPr>
    </w:p>
    <w:p w14:paraId="0B45D67C" w14:textId="3D7E14BE" w:rsidR="00AF628D" w:rsidRPr="00AF7B95" w:rsidRDefault="00AF628D" w:rsidP="00732061">
      <w:pPr>
        <w:spacing w:before="2" w:line="300" w:lineRule="exact"/>
        <w:ind w:left="5040" w:firstLine="1339"/>
        <w:rPr>
          <w:rFonts w:ascii="Times New Roman" w:hAnsi="Times New Roman" w:cs="Times New Roman"/>
          <w:sz w:val="30"/>
          <w:szCs w:val="30"/>
          <w:lang w:val="ru-RU"/>
        </w:rPr>
      </w:pPr>
      <w:r w:rsidRPr="00AF7B95">
        <w:rPr>
          <w:rFonts w:ascii="Times New Roman" w:hAnsi="Times New Roman" w:cs="Times New Roman"/>
          <w:sz w:val="32"/>
          <w:szCs w:val="32"/>
          <w:lang w:val="ru-RU"/>
        </w:rPr>
        <w:t>29/19-2021-01-001-</w:t>
      </w:r>
      <w:r w:rsidR="00732061" w:rsidRPr="00AF7B95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AF7B95">
        <w:rPr>
          <w:rFonts w:ascii="Times New Roman" w:hAnsi="Times New Roman" w:cs="Times New Roman"/>
          <w:sz w:val="32"/>
          <w:szCs w:val="32"/>
          <w:lang w:val="ru-RU"/>
        </w:rPr>
        <w:t>ПЗ</w:t>
      </w:r>
    </w:p>
    <w:p w14:paraId="11421A58" w14:textId="77777777" w:rsidR="00AF628D" w:rsidRPr="00AF7B95" w:rsidRDefault="00AF628D" w:rsidP="00AF628D">
      <w:pPr>
        <w:spacing w:line="360" w:lineRule="exact"/>
        <w:rPr>
          <w:rFonts w:ascii="Times New Roman" w:hAnsi="Times New Roman" w:cs="Times New Roman"/>
          <w:sz w:val="36"/>
          <w:szCs w:val="36"/>
          <w:lang w:val="ru-RU"/>
        </w:rPr>
      </w:pPr>
    </w:p>
    <w:p w14:paraId="0B48938C" w14:textId="77777777" w:rsidR="0026221F" w:rsidRPr="00AF7B95" w:rsidRDefault="0026221F" w:rsidP="0026221F">
      <w:pPr>
        <w:spacing w:line="413" w:lineRule="exact"/>
        <w:ind w:left="547" w:right="130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AF7B95">
        <w:rPr>
          <w:rFonts w:ascii="Times New Roman" w:hAnsi="Times New Roman" w:cs="Times New Roman"/>
          <w:b/>
          <w:spacing w:val="-1"/>
          <w:sz w:val="36"/>
          <w:lang w:val="ru-RU"/>
        </w:rPr>
        <w:t>Строительство</w:t>
      </w:r>
      <w:r w:rsidRPr="00AF7B95">
        <w:rPr>
          <w:rFonts w:ascii="Times New Roman" w:hAnsi="Times New Roman" w:cs="Times New Roman"/>
          <w:b/>
          <w:spacing w:val="88"/>
          <w:sz w:val="36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spacing w:val="-1"/>
          <w:sz w:val="36"/>
          <w:lang w:val="ru-RU"/>
        </w:rPr>
        <w:t>магистрального</w:t>
      </w:r>
      <w:r w:rsidRPr="00AF7B95">
        <w:rPr>
          <w:rFonts w:ascii="Times New Roman" w:hAnsi="Times New Roman" w:cs="Times New Roman"/>
          <w:b/>
          <w:spacing w:val="-2"/>
          <w:sz w:val="36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spacing w:val="-1"/>
          <w:sz w:val="36"/>
          <w:lang w:val="ru-RU"/>
        </w:rPr>
        <w:t>газопровода</w:t>
      </w:r>
    </w:p>
    <w:p w14:paraId="7A5120CC" w14:textId="77777777" w:rsidR="0026221F" w:rsidRPr="00AF7B95" w:rsidRDefault="0026221F" w:rsidP="0026221F">
      <w:pPr>
        <w:spacing w:line="413" w:lineRule="exact"/>
        <w:ind w:left="549" w:right="128"/>
        <w:jc w:val="center"/>
        <w:rPr>
          <w:rFonts w:ascii="Times New Roman" w:hAnsi="Times New Roman" w:cs="Times New Roman"/>
          <w:b/>
          <w:spacing w:val="-1"/>
          <w:sz w:val="36"/>
          <w:lang w:val="ru-RU"/>
        </w:rPr>
      </w:pPr>
      <w:r w:rsidRPr="00AF7B95">
        <w:rPr>
          <w:rFonts w:ascii="Times New Roman" w:hAnsi="Times New Roman" w:cs="Times New Roman"/>
          <w:b/>
          <w:spacing w:val="-1"/>
          <w:sz w:val="36"/>
          <w:lang w:val="ru-RU"/>
        </w:rPr>
        <w:t>«Талдыкорган-Ушарал»</w:t>
      </w:r>
    </w:p>
    <w:p w14:paraId="15642221" w14:textId="77777777" w:rsidR="0026221F" w:rsidRPr="00AF7B95" w:rsidRDefault="0026221F" w:rsidP="0026221F">
      <w:pPr>
        <w:spacing w:line="413" w:lineRule="exact"/>
        <w:ind w:left="549" w:right="128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AF7B95">
        <w:rPr>
          <w:rFonts w:ascii="Times New Roman" w:hAnsi="Times New Roman" w:cs="Times New Roman"/>
          <w:b/>
          <w:spacing w:val="-1"/>
          <w:sz w:val="36"/>
          <w:lang w:val="ru-RU"/>
        </w:rPr>
        <w:t>Стадия П</w:t>
      </w:r>
    </w:p>
    <w:p w14:paraId="5A55C1EF" w14:textId="77777777" w:rsidR="00AF628D" w:rsidRPr="00AF7B95" w:rsidRDefault="00AF628D" w:rsidP="00AF628D">
      <w:pPr>
        <w:spacing w:before="105"/>
        <w:ind w:left="549" w:right="119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AF7B95">
        <w:rPr>
          <w:rFonts w:ascii="Times New Roman" w:hAnsi="Times New Roman" w:cs="Times New Roman"/>
          <w:spacing w:val="-2"/>
          <w:sz w:val="36"/>
          <w:lang w:val="ru-RU"/>
        </w:rPr>
        <w:t>ТОМ</w:t>
      </w:r>
      <w:r w:rsidRPr="00AF7B95">
        <w:rPr>
          <w:rFonts w:ascii="Times New Roman" w:hAnsi="Times New Roman" w:cs="Times New Roman"/>
          <w:spacing w:val="2"/>
          <w:sz w:val="36"/>
          <w:lang w:val="ru-RU"/>
        </w:rPr>
        <w:t xml:space="preserve"> </w:t>
      </w:r>
      <w:r w:rsidRPr="00AF7B95">
        <w:rPr>
          <w:rFonts w:ascii="Times New Roman" w:hAnsi="Times New Roman" w:cs="Times New Roman"/>
          <w:sz w:val="36"/>
          <w:lang w:val="ru-RU"/>
        </w:rPr>
        <w:t>1</w:t>
      </w:r>
    </w:p>
    <w:p w14:paraId="26FDC4E5" w14:textId="77777777" w:rsidR="00AF628D" w:rsidRPr="00AF7B95" w:rsidRDefault="00AF628D" w:rsidP="00AF628D">
      <w:pPr>
        <w:spacing w:before="3" w:line="480" w:lineRule="exact"/>
        <w:rPr>
          <w:rFonts w:ascii="Times New Roman" w:hAnsi="Times New Roman" w:cs="Times New Roman"/>
          <w:sz w:val="48"/>
          <w:szCs w:val="48"/>
          <w:lang w:val="ru-RU"/>
        </w:rPr>
      </w:pPr>
    </w:p>
    <w:p w14:paraId="70773B36" w14:textId="77777777" w:rsidR="00AF628D" w:rsidRPr="00AF7B95" w:rsidRDefault="00AF628D" w:rsidP="00AF628D">
      <w:pPr>
        <w:ind w:left="546" w:right="130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F7B95">
        <w:rPr>
          <w:rFonts w:ascii="Times New Roman" w:hAnsi="Times New Roman" w:cs="Times New Roman"/>
          <w:b/>
          <w:spacing w:val="-2"/>
          <w:sz w:val="32"/>
          <w:lang w:val="ru-RU"/>
        </w:rPr>
        <w:t>ОБЩАЯ</w:t>
      </w:r>
      <w:r w:rsidRPr="00AF7B95">
        <w:rPr>
          <w:rFonts w:ascii="Times New Roman" w:hAnsi="Times New Roman" w:cs="Times New Roman"/>
          <w:b/>
          <w:spacing w:val="-1"/>
          <w:sz w:val="32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spacing w:val="-2"/>
          <w:sz w:val="32"/>
          <w:lang w:val="ru-RU"/>
        </w:rPr>
        <w:t>ПОЯСНИТЕЛЬНАЯ</w:t>
      </w:r>
      <w:r w:rsidRPr="00AF7B95">
        <w:rPr>
          <w:rFonts w:ascii="Times New Roman" w:hAnsi="Times New Roman" w:cs="Times New Roman"/>
          <w:b/>
          <w:spacing w:val="-1"/>
          <w:sz w:val="32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spacing w:val="-2"/>
          <w:sz w:val="32"/>
          <w:lang w:val="ru-RU"/>
        </w:rPr>
        <w:t>ЗАПИСКА</w:t>
      </w:r>
    </w:p>
    <w:p w14:paraId="2A069A2F" w14:textId="77777777" w:rsidR="00AF628D" w:rsidRPr="00AF7B95" w:rsidRDefault="00AF628D" w:rsidP="00AF628D">
      <w:pPr>
        <w:spacing w:line="413" w:lineRule="exact"/>
        <w:ind w:left="549" w:right="128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14:paraId="5CE93683" w14:textId="5B814B32" w:rsidR="00C21A93" w:rsidRPr="00AF7B95" w:rsidRDefault="00C21A93" w:rsidP="00AF628D">
      <w:pPr>
        <w:jc w:val="center"/>
        <w:rPr>
          <w:rFonts w:ascii="Times New Roman" w:hAnsi="Times New Roman" w:cs="Times New Roman"/>
          <w:noProof/>
          <w:lang w:val="ru-RU"/>
        </w:rPr>
      </w:pPr>
    </w:p>
    <w:p w14:paraId="0A2E9A27" w14:textId="7B671F22" w:rsidR="00DB2CA5" w:rsidRPr="00AF7B95" w:rsidRDefault="00DB2CA5" w:rsidP="00AF628D">
      <w:pPr>
        <w:jc w:val="center"/>
        <w:rPr>
          <w:rFonts w:ascii="Times New Roman" w:hAnsi="Times New Roman" w:cs="Times New Roman"/>
          <w:noProof/>
          <w:lang w:val="ru-RU"/>
        </w:rPr>
      </w:pPr>
    </w:p>
    <w:p w14:paraId="3E225304" w14:textId="45D78576" w:rsidR="00DB2CA5" w:rsidRPr="00AF7B95" w:rsidRDefault="00DB2CA5" w:rsidP="00AF628D">
      <w:pPr>
        <w:jc w:val="center"/>
        <w:rPr>
          <w:rFonts w:ascii="Times New Roman" w:hAnsi="Times New Roman" w:cs="Times New Roman"/>
          <w:noProof/>
          <w:lang w:val="ru-RU"/>
        </w:rPr>
      </w:pPr>
    </w:p>
    <w:p w14:paraId="7827E4DE" w14:textId="77777777" w:rsidR="00DB2CA5" w:rsidRPr="00AF7B95" w:rsidRDefault="00DB2CA5" w:rsidP="00AF628D">
      <w:pPr>
        <w:jc w:val="center"/>
        <w:rPr>
          <w:rFonts w:ascii="Times New Roman" w:hAnsi="Times New Roman" w:cs="Times New Roman"/>
          <w:noProof/>
          <w:lang w:val="ru-RU"/>
        </w:rPr>
      </w:pPr>
    </w:p>
    <w:p w14:paraId="1D6F5ADD" w14:textId="77777777" w:rsidR="00AF628D" w:rsidRPr="00AF7B95" w:rsidRDefault="00AF628D" w:rsidP="00AF628D">
      <w:pPr>
        <w:rPr>
          <w:rFonts w:ascii="Times New Roman" w:hAnsi="Times New Roman" w:cs="Times New Roman"/>
          <w:lang w:val="ru-RU"/>
        </w:rPr>
      </w:pPr>
    </w:p>
    <w:p w14:paraId="3F4D262B" w14:textId="77777777" w:rsidR="00AF628D" w:rsidRPr="00AF7B95" w:rsidRDefault="00AF628D" w:rsidP="00AF628D">
      <w:pPr>
        <w:rPr>
          <w:rFonts w:ascii="Times New Roman" w:hAnsi="Times New Roman" w:cs="Times New Roman"/>
          <w:lang w:val="ru-RU"/>
        </w:rPr>
      </w:pPr>
    </w:p>
    <w:p w14:paraId="2EFABBE7" w14:textId="1794E8B0" w:rsidR="00AF628D" w:rsidRPr="00AF7B95" w:rsidRDefault="00AF628D" w:rsidP="00AF628D">
      <w:pPr>
        <w:rPr>
          <w:rFonts w:ascii="Times New Roman" w:hAnsi="Times New Roman" w:cs="Times New Roman"/>
          <w:noProof/>
          <w:lang w:val="ru-RU"/>
        </w:rPr>
      </w:pPr>
    </w:p>
    <w:p w14:paraId="46AF7783" w14:textId="5488B2AE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1B3BB21A" w14:textId="5C2C50B5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2B21119D" w14:textId="2EAD700E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4EB08F85" w14:textId="667EB143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25635047" w14:textId="6E0B6DB6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477CC89E" w14:textId="192925A6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5A961962" w14:textId="4B58BAC3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2601B5D7" w14:textId="2AA9BB45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4C820874" w14:textId="338B216F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7B8E6A40" w14:textId="218F0BAB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07BF60B0" w14:textId="53ECF0F1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43E41F73" w14:textId="219746B6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438075FB" w14:textId="323AEB10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1958863A" w14:textId="7422287F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5D7890A3" w14:textId="7551AAD5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5913A39D" w14:textId="77777777" w:rsidR="00584AA2" w:rsidRPr="00AF7B95" w:rsidRDefault="00584AA2" w:rsidP="00AF628D">
      <w:pPr>
        <w:rPr>
          <w:rFonts w:ascii="Times New Roman" w:hAnsi="Times New Roman" w:cs="Times New Roman"/>
          <w:noProof/>
          <w:lang w:val="ru-RU"/>
        </w:rPr>
      </w:pPr>
    </w:p>
    <w:p w14:paraId="07B0D82D" w14:textId="77777777" w:rsidR="00AF628D" w:rsidRPr="00AF7B95" w:rsidRDefault="00AF628D" w:rsidP="00AF628D">
      <w:pPr>
        <w:rPr>
          <w:rFonts w:ascii="Times New Roman" w:hAnsi="Times New Roman" w:cs="Times New Roman"/>
          <w:lang w:val="ru-RU"/>
        </w:rPr>
      </w:pPr>
    </w:p>
    <w:p w14:paraId="05E6FE08" w14:textId="3EDFBEC5" w:rsidR="00AF628D" w:rsidRPr="00AF7B95" w:rsidRDefault="00AF628D" w:rsidP="00AF628D">
      <w:pPr>
        <w:pStyle w:val="a3"/>
        <w:jc w:val="center"/>
        <w:rPr>
          <w:sz w:val="28"/>
          <w:szCs w:val="28"/>
          <w:lang w:val="ru-RU"/>
        </w:rPr>
      </w:pPr>
      <w:r w:rsidRPr="00AF7B95">
        <w:rPr>
          <w:rFonts w:cs="Times New Roman"/>
          <w:noProof/>
          <w:lang w:val="ru-RU"/>
        </w:rPr>
        <w:tab/>
      </w:r>
      <w:r w:rsidRPr="00AF7B95">
        <w:rPr>
          <w:sz w:val="28"/>
          <w:szCs w:val="28"/>
          <w:lang w:val="ru-RU"/>
        </w:rPr>
        <w:t>г.</w:t>
      </w:r>
      <w:r w:rsidRPr="00AF7B95">
        <w:rPr>
          <w:spacing w:val="-3"/>
          <w:sz w:val="28"/>
          <w:szCs w:val="28"/>
          <w:lang w:val="ru-RU"/>
        </w:rPr>
        <w:t xml:space="preserve"> </w:t>
      </w:r>
      <w:r w:rsidRPr="00AF7B95">
        <w:rPr>
          <w:sz w:val="28"/>
          <w:szCs w:val="28"/>
          <w:lang w:val="ru-RU"/>
        </w:rPr>
        <w:t>Алматы,</w:t>
      </w:r>
      <w:r w:rsidRPr="00AF7B95">
        <w:rPr>
          <w:spacing w:val="-2"/>
          <w:sz w:val="28"/>
          <w:szCs w:val="28"/>
          <w:lang w:val="ru-RU"/>
        </w:rPr>
        <w:t xml:space="preserve"> </w:t>
      </w:r>
      <w:r w:rsidRPr="00AF7B95">
        <w:rPr>
          <w:sz w:val="28"/>
          <w:szCs w:val="28"/>
          <w:lang w:val="ru-RU"/>
        </w:rPr>
        <w:t>202</w:t>
      </w:r>
      <w:r w:rsidR="00DB2CA5" w:rsidRPr="00AF7B95">
        <w:rPr>
          <w:sz w:val="28"/>
          <w:szCs w:val="28"/>
          <w:lang w:val="ru-RU"/>
        </w:rPr>
        <w:t>3</w:t>
      </w:r>
      <w:r w:rsidRPr="00AF7B95">
        <w:rPr>
          <w:spacing w:val="-5"/>
          <w:sz w:val="28"/>
          <w:szCs w:val="28"/>
          <w:lang w:val="ru-RU"/>
        </w:rPr>
        <w:t xml:space="preserve"> </w:t>
      </w:r>
      <w:r w:rsidRPr="00AF7B95">
        <w:rPr>
          <w:spacing w:val="-2"/>
          <w:sz w:val="28"/>
          <w:szCs w:val="28"/>
          <w:lang w:val="ru-RU"/>
        </w:rPr>
        <w:t>г.</w:t>
      </w:r>
    </w:p>
    <w:p w14:paraId="77762117" w14:textId="2EA24C97" w:rsidR="00AF628D" w:rsidRPr="00AF7B95" w:rsidRDefault="00AF628D" w:rsidP="00AF628D">
      <w:pPr>
        <w:tabs>
          <w:tab w:val="left" w:pos="4680"/>
        </w:tabs>
        <w:rPr>
          <w:rFonts w:ascii="Times New Roman" w:hAnsi="Times New Roman" w:cs="Times New Roman"/>
          <w:lang w:val="ru-RU"/>
        </w:rPr>
        <w:sectPr w:rsidR="00AF628D" w:rsidRPr="00AF7B95" w:rsidSect="00732061">
          <w:footerReference w:type="default" r:id="rId9"/>
          <w:type w:val="continuous"/>
          <w:pgSz w:w="11910" w:h="16840"/>
          <w:pgMar w:top="660" w:right="440" w:bottom="280" w:left="1120" w:header="720" w:footer="590" w:gutter="0"/>
          <w:pgBorders w:display="firstPage"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  <w:titlePg/>
          <w:docGrid w:linePitch="299"/>
        </w:sectPr>
      </w:pPr>
    </w:p>
    <w:p w14:paraId="09E06838" w14:textId="0EBBD6C4" w:rsidR="00C21A93" w:rsidRPr="00AF7B95" w:rsidRDefault="00CF2DF5" w:rsidP="004A5771">
      <w:pPr>
        <w:jc w:val="center"/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</w:pPr>
      <w:r w:rsidRPr="00AF7B95">
        <w:rPr>
          <w:rFonts w:ascii="Times New Roman" w:hAnsi="Times New Roman" w:cs="Times New Roman"/>
          <w:b/>
          <w:bCs/>
          <w:spacing w:val="-1"/>
          <w:sz w:val="28"/>
          <w:lang w:val="ru-RU"/>
        </w:rPr>
        <w:lastRenderedPageBreak/>
        <w:t>РЕСПУБЛИКА</w:t>
      </w:r>
      <w:r w:rsidRPr="00AF7B95">
        <w:rPr>
          <w:rFonts w:ascii="Times New Roman" w:hAnsi="Times New Roman" w:cs="Times New Roman"/>
          <w:b/>
          <w:bCs/>
          <w:spacing w:val="-29"/>
          <w:sz w:val="28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bCs/>
          <w:sz w:val="28"/>
          <w:lang w:val="ru-RU"/>
        </w:rPr>
        <w:t>КАЗАХСТАН</w:t>
      </w:r>
    </w:p>
    <w:p w14:paraId="7BB0C1E2" w14:textId="77777777" w:rsidR="00AF628D" w:rsidRPr="00AF7B95" w:rsidRDefault="00AF628D" w:rsidP="004A5771">
      <w:pPr>
        <w:pStyle w:val="TableParagraph"/>
        <w:jc w:val="center"/>
        <w:rPr>
          <w:rFonts w:ascii="Times New Roman" w:eastAsia="Arial Narrow" w:hAnsi="Times New Roman" w:cs="Times New Roman"/>
          <w:b/>
          <w:bCs/>
          <w:spacing w:val="-1"/>
          <w:sz w:val="28"/>
          <w:szCs w:val="28"/>
          <w:lang w:val="ru-RU"/>
        </w:rPr>
      </w:pPr>
    </w:p>
    <w:p w14:paraId="085553BF" w14:textId="68302579" w:rsidR="00AF628D" w:rsidRPr="00AF7B95" w:rsidRDefault="00AF628D" w:rsidP="004A5771">
      <w:pPr>
        <w:pStyle w:val="TableParagraph"/>
        <w:jc w:val="center"/>
        <w:rPr>
          <w:rFonts w:ascii="Times New Roman" w:eastAsia="Arial Narrow" w:hAnsi="Times New Roman" w:cs="Times New Roman"/>
          <w:b/>
          <w:bCs/>
          <w:spacing w:val="-1"/>
          <w:sz w:val="28"/>
          <w:szCs w:val="28"/>
          <w:lang w:val="ru-RU"/>
        </w:rPr>
      </w:pPr>
      <w:r w:rsidRPr="00AF7B95">
        <w:rPr>
          <w:b/>
          <w:bCs/>
          <w:noProof/>
          <w:sz w:val="16"/>
          <w:szCs w:val="16"/>
        </w:rPr>
        <w:drawing>
          <wp:inline distT="0" distB="0" distL="0" distR="0" wp14:anchorId="1A1A805B" wp14:editId="05BADE08">
            <wp:extent cx="1628775" cy="381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587AD" w14:textId="77777777" w:rsidR="00AF628D" w:rsidRPr="00AF7B95" w:rsidRDefault="00AF628D" w:rsidP="004A5771">
      <w:pPr>
        <w:pStyle w:val="TableParagraph"/>
        <w:jc w:val="center"/>
        <w:rPr>
          <w:rFonts w:ascii="Times New Roman" w:eastAsia="Arial Narrow" w:hAnsi="Times New Roman" w:cs="Times New Roman"/>
          <w:b/>
          <w:bCs/>
          <w:spacing w:val="-1"/>
          <w:sz w:val="28"/>
          <w:szCs w:val="28"/>
          <w:lang w:val="ru-RU"/>
        </w:rPr>
      </w:pPr>
    </w:p>
    <w:p w14:paraId="0F72E3A6" w14:textId="2E480C73" w:rsidR="0015612F" w:rsidRPr="00AF7B95" w:rsidRDefault="0015612F" w:rsidP="00CC47B7">
      <w:pPr>
        <w:pStyle w:val="TableParagraph"/>
        <w:spacing w:line="360" w:lineRule="auto"/>
        <w:jc w:val="center"/>
        <w:rPr>
          <w:rFonts w:ascii="Times New Roman" w:eastAsia="Arial Narrow" w:hAnsi="Times New Roman" w:cs="Times New Roman"/>
          <w:b/>
          <w:bCs/>
          <w:spacing w:val="-1"/>
          <w:sz w:val="28"/>
          <w:szCs w:val="28"/>
          <w:lang w:val="ru-RU"/>
        </w:rPr>
      </w:pPr>
      <w:r w:rsidRPr="00AF7B95">
        <w:rPr>
          <w:rFonts w:ascii="Times New Roman" w:eastAsia="Arial Narrow" w:hAnsi="Times New Roman" w:cs="Times New Roman"/>
          <w:b/>
          <w:bCs/>
          <w:spacing w:val="-1"/>
          <w:sz w:val="28"/>
          <w:szCs w:val="28"/>
          <w:lang w:val="ru-RU"/>
        </w:rPr>
        <w:t xml:space="preserve">ТОО «СП </w:t>
      </w:r>
      <w:r w:rsidRPr="00AF7B95">
        <w:rPr>
          <w:rFonts w:ascii="Times New Roman" w:eastAsia="Arial Narrow" w:hAnsi="Times New Roman" w:cs="Times New Roman"/>
          <w:b/>
          <w:bCs/>
          <w:spacing w:val="-1"/>
          <w:sz w:val="28"/>
          <w:szCs w:val="28"/>
        </w:rPr>
        <w:t>NEFT</w:t>
      </w:r>
      <w:r w:rsidRPr="00AF7B95">
        <w:rPr>
          <w:rFonts w:ascii="Times New Roman" w:eastAsia="Arial Narrow" w:hAnsi="Times New Roman" w:cs="Times New Roman"/>
          <w:b/>
          <w:bCs/>
          <w:spacing w:val="-1"/>
          <w:sz w:val="28"/>
          <w:szCs w:val="28"/>
          <w:lang w:val="ru-RU"/>
        </w:rPr>
        <w:t>»</w:t>
      </w:r>
    </w:p>
    <w:p w14:paraId="4593FEF1" w14:textId="77777777" w:rsidR="0015612F" w:rsidRPr="00AF7B95" w:rsidRDefault="0015612F" w:rsidP="00CC47B7">
      <w:pPr>
        <w:pStyle w:val="TableParagraph"/>
        <w:spacing w:line="360" w:lineRule="auto"/>
        <w:jc w:val="center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F7B95">
        <w:rPr>
          <w:rFonts w:ascii="Times New Roman" w:eastAsia="Arial Narrow" w:hAnsi="Times New Roman" w:cs="Times New Roman"/>
          <w:b/>
          <w:bCs/>
          <w:spacing w:val="-1"/>
          <w:sz w:val="28"/>
          <w:szCs w:val="28"/>
          <w:lang w:val="ru-RU"/>
        </w:rPr>
        <w:t>ГСЛ</w:t>
      </w:r>
      <w:r w:rsidRPr="00AF7B95">
        <w:rPr>
          <w:rFonts w:ascii="Times New Roman" w:eastAsia="Arial Narrow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AF7B95"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  <w:t>№</w:t>
      </w:r>
      <w:r w:rsidRPr="00AF7B95">
        <w:rPr>
          <w:rFonts w:ascii="Times New Roman" w:eastAsia="Arial Narrow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AF7B95"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  <w:t>003345</w:t>
      </w:r>
    </w:p>
    <w:p w14:paraId="188BD4FD" w14:textId="77777777" w:rsidR="00C21A93" w:rsidRPr="00AF7B95" w:rsidRDefault="00C21A93">
      <w:pPr>
        <w:spacing w:before="124"/>
        <w:ind w:left="4108" w:right="10309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76B714" w14:textId="77777777" w:rsidR="00C21A93" w:rsidRPr="00AF7B95" w:rsidRDefault="00C21A93">
      <w:pPr>
        <w:spacing w:before="9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14:paraId="305A4F33" w14:textId="77777777" w:rsidR="00C21A93" w:rsidRPr="005E768E" w:rsidRDefault="00C21A93">
      <w:pPr>
        <w:spacing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14:paraId="20BD3DE7" w14:textId="12B6A392" w:rsidR="00C21A93" w:rsidRPr="00AF7B95" w:rsidRDefault="00C21A93">
      <w:pPr>
        <w:spacing w:before="12" w:line="340" w:lineRule="exact"/>
        <w:rPr>
          <w:rFonts w:ascii="Times New Roman" w:hAnsi="Times New Roman" w:cs="Times New Roman"/>
          <w:sz w:val="34"/>
          <w:szCs w:val="34"/>
          <w:lang w:val="ru-RU"/>
        </w:rPr>
      </w:pPr>
    </w:p>
    <w:p w14:paraId="03ADD808" w14:textId="77777777" w:rsidR="004A5771" w:rsidRPr="00AF7B95" w:rsidRDefault="004A5771">
      <w:pPr>
        <w:spacing w:before="12" w:line="340" w:lineRule="exact"/>
        <w:rPr>
          <w:rFonts w:ascii="Times New Roman" w:hAnsi="Times New Roman" w:cs="Times New Roman"/>
          <w:sz w:val="34"/>
          <w:szCs w:val="34"/>
          <w:lang w:val="ru-RU"/>
        </w:rPr>
      </w:pPr>
    </w:p>
    <w:p w14:paraId="729F1BF1" w14:textId="73C67D87" w:rsidR="00C21A93" w:rsidRPr="00AF7B95" w:rsidRDefault="008E0E50" w:rsidP="00732061">
      <w:pPr>
        <w:spacing w:before="2" w:line="300" w:lineRule="exact"/>
        <w:ind w:left="5040" w:right="-155" w:firstLine="1481"/>
        <w:rPr>
          <w:rFonts w:ascii="Times New Roman" w:hAnsi="Times New Roman" w:cs="Times New Roman"/>
          <w:sz w:val="30"/>
          <w:szCs w:val="30"/>
          <w:lang w:val="ru-RU"/>
        </w:rPr>
      </w:pPr>
      <w:bookmarkStart w:id="0" w:name="ТЕХНИКО-ЭКОНОМИЧЕСКОЕ_ОБОСНОВАНИЕ"/>
      <w:bookmarkEnd w:id="0"/>
      <w:r w:rsidRPr="00AF7B95">
        <w:rPr>
          <w:rFonts w:ascii="Times New Roman" w:hAnsi="Times New Roman" w:cs="Times New Roman"/>
          <w:sz w:val="32"/>
          <w:szCs w:val="32"/>
          <w:lang w:val="ru-RU"/>
        </w:rPr>
        <w:t>29/19-2021-01-001-</w:t>
      </w:r>
      <w:r w:rsidR="00732061" w:rsidRPr="00AF7B95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="00C50348" w:rsidRPr="00AF7B95">
        <w:rPr>
          <w:rFonts w:ascii="Times New Roman" w:hAnsi="Times New Roman" w:cs="Times New Roman"/>
          <w:sz w:val="32"/>
          <w:szCs w:val="32"/>
          <w:lang w:val="ru-RU"/>
        </w:rPr>
        <w:t>П</w:t>
      </w:r>
      <w:r w:rsidRPr="00AF7B95">
        <w:rPr>
          <w:rFonts w:ascii="Times New Roman" w:hAnsi="Times New Roman" w:cs="Times New Roman"/>
          <w:sz w:val="32"/>
          <w:szCs w:val="32"/>
          <w:lang w:val="ru-RU"/>
        </w:rPr>
        <w:t>З</w:t>
      </w:r>
    </w:p>
    <w:p w14:paraId="5CFFE350" w14:textId="1BA72037" w:rsidR="00C21A93" w:rsidRPr="00AF7B95" w:rsidRDefault="00C21A93">
      <w:pPr>
        <w:spacing w:line="360" w:lineRule="exact"/>
        <w:rPr>
          <w:rFonts w:ascii="Times New Roman" w:hAnsi="Times New Roman" w:cs="Times New Roman"/>
          <w:sz w:val="36"/>
          <w:szCs w:val="36"/>
          <w:lang w:val="ru-RU"/>
        </w:rPr>
      </w:pPr>
    </w:p>
    <w:p w14:paraId="758B9E14" w14:textId="77777777" w:rsidR="00A40A29" w:rsidRPr="00AF7B95" w:rsidRDefault="00A40A29">
      <w:pPr>
        <w:spacing w:line="360" w:lineRule="exact"/>
        <w:rPr>
          <w:rFonts w:ascii="Times New Roman" w:hAnsi="Times New Roman" w:cs="Times New Roman"/>
          <w:sz w:val="36"/>
          <w:szCs w:val="36"/>
          <w:lang w:val="ru-RU"/>
        </w:rPr>
      </w:pPr>
    </w:p>
    <w:p w14:paraId="5FC04A27" w14:textId="083C6163" w:rsidR="00C21A93" w:rsidRPr="00AF7B95" w:rsidRDefault="00CF2DF5">
      <w:pPr>
        <w:spacing w:line="413" w:lineRule="exact"/>
        <w:ind w:left="547" w:right="130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AF7B95">
        <w:rPr>
          <w:rFonts w:ascii="Times New Roman" w:hAnsi="Times New Roman" w:cs="Times New Roman"/>
          <w:b/>
          <w:spacing w:val="-1"/>
          <w:sz w:val="36"/>
          <w:lang w:val="ru-RU"/>
        </w:rPr>
        <w:t>Строительство</w:t>
      </w:r>
      <w:r w:rsidRPr="00AF7B95">
        <w:rPr>
          <w:rFonts w:ascii="Times New Roman" w:hAnsi="Times New Roman" w:cs="Times New Roman"/>
          <w:b/>
          <w:spacing w:val="88"/>
          <w:sz w:val="36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spacing w:val="-1"/>
          <w:sz w:val="36"/>
          <w:lang w:val="ru-RU"/>
        </w:rPr>
        <w:t>магистрального</w:t>
      </w:r>
      <w:r w:rsidRPr="00AF7B95">
        <w:rPr>
          <w:rFonts w:ascii="Times New Roman" w:hAnsi="Times New Roman" w:cs="Times New Roman"/>
          <w:b/>
          <w:spacing w:val="-2"/>
          <w:sz w:val="36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spacing w:val="-1"/>
          <w:sz w:val="36"/>
          <w:lang w:val="ru-RU"/>
        </w:rPr>
        <w:t>газопровода</w:t>
      </w:r>
    </w:p>
    <w:p w14:paraId="28539D0D" w14:textId="77777777" w:rsidR="0026221F" w:rsidRPr="00AF7B95" w:rsidRDefault="00CF2DF5">
      <w:pPr>
        <w:spacing w:line="413" w:lineRule="exact"/>
        <w:ind w:left="549" w:right="128"/>
        <w:jc w:val="center"/>
        <w:rPr>
          <w:rFonts w:ascii="Times New Roman" w:hAnsi="Times New Roman" w:cs="Times New Roman"/>
          <w:b/>
          <w:spacing w:val="-1"/>
          <w:sz w:val="36"/>
          <w:lang w:val="ru-RU"/>
        </w:rPr>
      </w:pPr>
      <w:r w:rsidRPr="00AF7B95">
        <w:rPr>
          <w:rFonts w:ascii="Times New Roman" w:hAnsi="Times New Roman" w:cs="Times New Roman"/>
          <w:b/>
          <w:spacing w:val="-1"/>
          <w:sz w:val="36"/>
          <w:lang w:val="ru-RU"/>
        </w:rPr>
        <w:t>«Талдыкорган-Ушарал»</w:t>
      </w:r>
    </w:p>
    <w:p w14:paraId="6EE9AF0E" w14:textId="616CDC7D" w:rsidR="00C21A93" w:rsidRPr="00AF7B95" w:rsidRDefault="0026221F">
      <w:pPr>
        <w:spacing w:line="413" w:lineRule="exact"/>
        <w:ind w:left="549" w:right="128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AF7B95">
        <w:rPr>
          <w:rFonts w:ascii="Times New Roman" w:hAnsi="Times New Roman" w:cs="Times New Roman"/>
          <w:b/>
          <w:spacing w:val="-1"/>
          <w:sz w:val="36"/>
          <w:lang w:val="ru-RU"/>
        </w:rPr>
        <w:t>Стадия П</w:t>
      </w:r>
    </w:p>
    <w:p w14:paraId="15ED93B7" w14:textId="76B894DB" w:rsidR="00C21A93" w:rsidRPr="00AF7B95" w:rsidRDefault="00CF2DF5">
      <w:pPr>
        <w:spacing w:before="105"/>
        <w:ind w:left="549" w:right="119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bookmarkStart w:id="1" w:name="ТОМ_1.1"/>
      <w:bookmarkEnd w:id="1"/>
      <w:r w:rsidRPr="00AF7B95">
        <w:rPr>
          <w:rFonts w:ascii="Times New Roman" w:hAnsi="Times New Roman" w:cs="Times New Roman"/>
          <w:spacing w:val="-2"/>
          <w:sz w:val="36"/>
          <w:lang w:val="ru-RU"/>
        </w:rPr>
        <w:t>ТОМ</w:t>
      </w:r>
      <w:r w:rsidRPr="00AF7B95">
        <w:rPr>
          <w:rFonts w:ascii="Times New Roman" w:hAnsi="Times New Roman" w:cs="Times New Roman"/>
          <w:spacing w:val="2"/>
          <w:sz w:val="36"/>
          <w:lang w:val="ru-RU"/>
        </w:rPr>
        <w:t xml:space="preserve"> </w:t>
      </w:r>
      <w:r w:rsidRPr="00AF7B95">
        <w:rPr>
          <w:rFonts w:ascii="Times New Roman" w:hAnsi="Times New Roman" w:cs="Times New Roman"/>
          <w:sz w:val="36"/>
          <w:lang w:val="ru-RU"/>
        </w:rPr>
        <w:t>1</w:t>
      </w:r>
    </w:p>
    <w:p w14:paraId="56488F0C" w14:textId="77777777" w:rsidR="00C21A93" w:rsidRPr="00AF7B95" w:rsidRDefault="00C21A93">
      <w:pPr>
        <w:spacing w:before="3" w:line="480" w:lineRule="exact"/>
        <w:rPr>
          <w:rFonts w:ascii="Times New Roman" w:hAnsi="Times New Roman" w:cs="Times New Roman"/>
          <w:sz w:val="48"/>
          <w:szCs w:val="48"/>
          <w:lang w:val="ru-RU"/>
        </w:rPr>
      </w:pPr>
    </w:p>
    <w:p w14:paraId="38A4A8B6" w14:textId="77777777" w:rsidR="00C21A93" w:rsidRPr="00AF7B95" w:rsidRDefault="00CF2DF5">
      <w:pPr>
        <w:ind w:left="546" w:right="130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F7B95">
        <w:rPr>
          <w:rFonts w:ascii="Times New Roman" w:hAnsi="Times New Roman" w:cs="Times New Roman"/>
          <w:b/>
          <w:spacing w:val="-2"/>
          <w:sz w:val="32"/>
          <w:lang w:val="ru-RU"/>
        </w:rPr>
        <w:t>ОБЩАЯ</w:t>
      </w:r>
      <w:r w:rsidRPr="00AF7B95">
        <w:rPr>
          <w:rFonts w:ascii="Times New Roman" w:hAnsi="Times New Roman" w:cs="Times New Roman"/>
          <w:b/>
          <w:spacing w:val="-1"/>
          <w:sz w:val="32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spacing w:val="-2"/>
          <w:sz w:val="32"/>
          <w:lang w:val="ru-RU"/>
        </w:rPr>
        <w:t>ПОЯСНИТЕЛЬНАЯ</w:t>
      </w:r>
      <w:r w:rsidRPr="00AF7B95">
        <w:rPr>
          <w:rFonts w:ascii="Times New Roman" w:hAnsi="Times New Roman" w:cs="Times New Roman"/>
          <w:b/>
          <w:spacing w:val="-1"/>
          <w:sz w:val="32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spacing w:val="-2"/>
          <w:sz w:val="32"/>
          <w:lang w:val="ru-RU"/>
        </w:rPr>
        <w:t>ЗАПИСКА</w:t>
      </w:r>
    </w:p>
    <w:p w14:paraId="1FE9106E" w14:textId="77777777" w:rsidR="00C21A93" w:rsidRPr="00AF7B95" w:rsidRDefault="00C21A93">
      <w:pPr>
        <w:spacing w:before="6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14:paraId="4B281C49" w14:textId="75B1CC89" w:rsidR="00C21A93" w:rsidRPr="00AF7B95" w:rsidRDefault="00C21A93">
      <w:pPr>
        <w:spacing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14:paraId="5CD1EB91" w14:textId="77777777" w:rsidR="00C21A93" w:rsidRPr="00AF7B95" w:rsidRDefault="00C21A93">
      <w:pPr>
        <w:spacing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14:paraId="7C470BB7" w14:textId="53BD4864" w:rsidR="00C21A93" w:rsidRPr="00AF7B95" w:rsidRDefault="00C21A93">
      <w:pPr>
        <w:spacing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14:paraId="4C9956DA" w14:textId="1FBD8AB5" w:rsidR="00C21A93" w:rsidRPr="00AF7B95" w:rsidRDefault="00C21A93">
      <w:pPr>
        <w:spacing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14:paraId="31A5CE46" w14:textId="557E6B3E" w:rsidR="00C21A93" w:rsidRPr="00AF7B95" w:rsidRDefault="00C21A93">
      <w:pPr>
        <w:spacing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14:paraId="40E72E8B" w14:textId="2EED8407" w:rsidR="00C21A93" w:rsidRPr="00AF7B95" w:rsidRDefault="00C21A93">
      <w:pPr>
        <w:spacing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14:paraId="7FF15F89" w14:textId="52545A30" w:rsidR="00C21A93" w:rsidRPr="00AF7B95" w:rsidRDefault="00C21A93">
      <w:pPr>
        <w:spacing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14:paraId="69EB1130" w14:textId="1C6B71D1" w:rsidR="00C21A93" w:rsidRPr="00AF7B95" w:rsidRDefault="00C21A93">
      <w:pPr>
        <w:spacing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14:paraId="79FF598B" w14:textId="77777777" w:rsidR="00C21A93" w:rsidRPr="00AF7B95" w:rsidRDefault="00C21A93">
      <w:pPr>
        <w:ind w:left="402" w:right="10309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1B140B" w14:textId="7FF5E168" w:rsidR="00C21A93" w:rsidRPr="00AF7B95" w:rsidRDefault="00C21A93">
      <w:pPr>
        <w:spacing w:line="310" w:lineRule="exact"/>
        <w:rPr>
          <w:rFonts w:ascii="Times New Roman" w:hAnsi="Times New Roman" w:cs="Times New Roman"/>
          <w:sz w:val="31"/>
          <w:szCs w:val="31"/>
          <w:lang w:val="ru-RU"/>
        </w:rPr>
      </w:pPr>
    </w:p>
    <w:p w14:paraId="2DDCCF3A" w14:textId="65808601" w:rsidR="00C21A93" w:rsidRPr="00AF7B95" w:rsidRDefault="00C21A93">
      <w:pPr>
        <w:spacing w:line="32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14:paraId="0B06A6C3" w14:textId="16D5571C" w:rsidR="00C21A93" w:rsidRPr="00AF7B95" w:rsidRDefault="00C21A93">
      <w:pPr>
        <w:spacing w:line="32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14:paraId="19382D48" w14:textId="74DCFCF5" w:rsidR="00C21A93" w:rsidRPr="00AF7B95" w:rsidRDefault="00AA49EA">
      <w:pPr>
        <w:spacing w:line="320" w:lineRule="exact"/>
        <w:rPr>
          <w:rFonts w:ascii="Times New Roman" w:hAnsi="Times New Roman" w:cs="Times New Roman"/>
          <w:sz w:val="32"/>
          <w:szCs w:val="32"/>
          <w:lang w:val="kk-KZ"/>
        </w:rPr>
      </w:pPr>
      <w:r w:rsidRPr="00AF7B95">
        <w:rPr>
          <w:rFonts w:ascii="Times New Roman" w:hAnsi="Times New Roman" w:cs="Times New Roman"/>
          <w:sz w:val="32"/>
          <w:szCs w:val="32"/>
          <w:lang w:val="ru-RU"/>
        </w:rPr>
        <w:t>Директор ТОО «СП «</w:t>
      </w:r>
      <w:proofErr w:type="gramStart"/>
      <w:r w:rsidRPr="00AF7B95">
        <w:rPr>
          <w:rFonts w:ascii="Times New Roman" w:hAnsi="Times New Roman" w:cs="Times New Roman"/>
          <w:sz w:val="32"/>
          <w:szCs w:val="32"/>
        </w:rPr>
        <w:t>NEFT</w:t>
      </w:r>
      <w:r w:rsidRPr="00AF7B95">
        <w:rPr>
          <w:rFonts w:ascii="Times New Roman" w:hAnsi="Times New Roman" w:cs="Times New Roman"/>
          <w:sz w:val="32"/>
          <w:szCs w:val="32"/>
          <w:lang w:val="ru-RU"/>
        </w:rPr>
        <w:t xml:space="preserve">»   </w:t>
      </w:r>
      <w:proofErr w:type="gramEnd"/>
      <w:r w:rsidRPr="00AF7B95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</w:t>
      </w:r>
      <w:r w:rsidRPr="00AF7B95">
        <w:rPr>
          <w:rFonts w:ascii="Times New Roman" w:hAnsi="Times New Roman" w:cs="Times New Roman"/>
          <w:sz w:val="32"/>
          <w:szCs w:val="32"/>
          <w:lang w:val="kk-KZ"/>
        </w:rPr>
        <w:t>Кадырбеков Н.М.</w:t>
      </w:r>
    </w:p>
    <w:p w14:paraId="1B2DDD9A" w14:textId="77777777" w:rsidR="00C21A93" w:rsidRPr="00AF7B95" w:rsidRDefault="00C21A93">
      <w:pPr>
        <w:spacing w:line="32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14:paraId="499B2A7F" w14:textId="77777777" w:rsidR="00C21A93" w:rsidRPr="00AF7B95" w:rsidRDefault="00C21A93">
      <w:pPr>
        <w:spacing w:line="32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14:paraId="60BA23E6" w14:textId="3E4649F9" w:rsidR="00C21A93" w:rsidRPr="00AF7B95" w:rsidRDefault="00C21A93">
      <w:pPr>
        <w:spacing w:line="32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14:paraId="2990BD16" w14:textId="30B2B07D" w:rsidR="00E57B7D" w:rsidRPr="00AF7B95" w:rsidRDefault="00E57B7D">
      <w:pPr>
        <w:spacing w:line="32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14:paraId="5229676D" w14:textId="1971AD65" w:rsidR="00E57B7D" w:rsidRPr="00AF7B95" w:rsidRDefault="00E57B7D">
      <w:pPr>
        <w:spacing w:line="32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14:paraId="60001F9F" w14:textId="66437541" w:rsidR="00C21A93" w:rsidRPr="00AF7B95" w:rsidRDefault="00C21A93">
      <w:pPr>
        <w:spacing w:line="32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14:paraId="44F62A83" w14:textId="32C9ACA5" w:rsidR="0026221F" w:rsidRPr="00AF7B95" w:rsidRDefault="0026221F">
      <w:pPr>
        <w:spacing w:line="32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14:paraId="7FC9F445" w14:textId="7923F395" w:rsidR="00C21A93" w:rsidRPr="00AF7B95" w:rsidRDefault="00C21A93">
      <w:pPr>
        <w:spacing w:line="32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14:paraId="73448201" w14:textId="263C4957" w:rsidR="004A5771" w:rsidRPr="00AF7B95" w:rsidRDefault="004A5771">
      <w:pPr>
        <w:spacing w:line="32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14:paraId="3C71B313" w14:textId="4C59F2CB" w:rsidR="00D83B82" w:rsidRPr="00AF7B95" w:rsidRDefault="00CF2DF5" w:rsidP="00261F7C">
      <w:pPr>
        <w:pStyle w:val="a3"/>
        <w:jc w:val="center"/>
        <w:rPr>
          <w:spacing w:val="-2"/>
          <w:sz w:val="28"/>
          <w:szCs w:val="28"/>
          <w:lang w:val="ru-RU"/>
        </w:rPr>
      </w:pPr>
      <w:r w:rsidRPr="00AF7B95">
        <w:rPr>
          <w:sz w:val="28"/>
          <w:szCs w:val="28"/>
          <w:lang w:val="ru-RU"/>
        </w:rPr>
        <w:t>г.</w:t>
      </w:r>
      <w:r w:rsidRPr="00AF7B95">
        <w:rPr>
          <w:spacing w:val="-3"/>
          <w:sz w:val="28"/>
          <w:szCs w:val="28"/>
          <w:lang w:val="ru-RU"/>
        </w:rPr>
        <w:t xml:space="preserve"> </w:t>
      </w:r>
      <w:r w:rsidRPr="00AF7B95">
        <w:rPr>
          <w:sz w:val="28"/>
          <w:szCs w:val="28"/>
          <w:lang w:val="ru-RU"/>
        </w:rPr>
        <w:t>Алматы,</w:t>
      </w:r>
      <w:r w:rsidRPr="00AF7B95">
        <w:rPr>
          <w:spacing w:val="-2"/>
          <w:sz w:val="28"/>
          <w:szCs w:val="28"/>
          <w:lang w:val="ru-RU"/>
        </w:rPr>
        <w:t xml:space="preserve"> </w:t>
      </w:r>
      <w:r w:rsidRPr="00AF7B95">
        <w:rPr>
          <w:sz w:val="28"/>
          <w:szCs w:val="28"/>
          <w:lang w:val="ru-RU"/>
        </w:rPr>
        <w:t>202</w:t>
      </w:r>
      <w:r w:rsidR="00DB2CA5" w:rsidRPr="00AF7B95">
        <w:rPr>
          <w:sz w:val="28"/>
          <w:szCs w:val="28"/>
          <w:lang w:val="ru-RU"/>
        </w:rPr>
        <w:t>3</w:t>
      </w:r>
      <w:r w:rsidRPr="00AF7B95">
        <w:rPr>
          <w:spacing w:val="-2"/>
          <w:sz w:val="28"/>
          <w:szCs w:val="28"/>
          <w:lang w:val="ru-RU"/>
        </w:rPr>
        <w:t>г.</w:t>
      </w:r>
    </w:p>
    <w:p w14:paraId="35A4977E" w14:textId="06548D53" w:rsidR="00D83B82" w:rsidRPr="00AF7B95" w:rsidRDefault="00D83B82">
      <w:pPr>
        <w:spacing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14:paraId="74BE66BE" w14:textId="47786CB3" w:rsidR="00D83B82" w:rsidRPr="00E25E3B" w:rsidRDefault="00D83B82">
      <w:pPr>
        <w:spacing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bookmarkStart w:id="2" w:name="_GoBack"/>
      <w:bookmarkEnd w:id="2"/>
    </w:p>
    <w:p w14:paraId="2482D7C8" w14:textId="57426BB8" w:rsidR="00C21A93" w:rsidRPr="00AF7B95" w:rsidRDefault="00CF2DF5">
      <w:pPr>
        <w:spacing w:before="72"/>
        <w:ind w:left="27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>СОДЕРЖАНИ</w:t>
      </w:r>
      <w:r w:rsidR="00A40A29" w:rsidRPr="00AF7B95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>Е</w:t>
      </w:r>
      <w:r w:rsidR="00B22463" w:rsidRPr="00AF7B95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ПОЯСНИТЕЛЬНОЙ ЗАПИСКИ </w:t>
      </w:r>
    </w:p>
    <w:p w14:paraId="1DA665C2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sdt>
      <w:sdtPr>
        <w:rPr>
          <w:rFonts w:asciiTheme="minorHAnsi" w:eastAsiaTheme="minorHAnsi" w:hAnsiTheme="minorHAnsi"/>
          <w:sz w:val="22"/>
          <w:szCs w:val="22"/>
          <w:lang w:val="ru-RU"/>
        </w:rPr>
        <w:id w:val="-275699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8796C9" w14:textId="77777777" w:rsidR="00DD406F" w:rsidRPr="00AF7B95" w:rsidRDefault="00DD406F" w:rsidP="00DD406F">
          <w:pPr>
            <w:pStyle w:val="a3"/>
          </w:pPr>
        </w:p>
        <w:p w14:paraId="10B08985" w14:textId="77777777" w:rsidR="00DD406F" w:rsidRPr="00AF7B95" w:rsidRDefault="00DD406F" w:rsidP="00DD406F">
          <w:pPr>
            <w:pStyle w:val="11"/>
            <w:tabs>
              <w:tab w:val="right" w:leader="dot" w:pos="9900"/>
            </w:tabs>
            <w:spacing w:after="0"/>
            <w:rPr>
              <w:rFonts w:cs="Times New Roman"/>
              <w:noProof/>
              <w:sz w:val="22"/>
            </w:rPr>
          </w:pPr>
          <w:r w:rsidRPr="00AF7B95">
            <w:rPr>
              <w:rFonts w:cs="Times New Roman"/>
              <w:sz w:val="22"/>
            </w:rPr>
            <w:fldChar w:fldCharType="begin"/>
          </w:r>
          <w:r w:rsidRPr="00AF7B95">
            <w:rPr>
              <w:rFonts w:cs="Times New Roman"/>
              <w:sz w:val="22"/>
            </w:rPr>
            <w:instrText xml:space="preserve"> TOC \o "1-3" \h \z \u </w:instrText>
          </w:r>
          <w:r w:rsidRPr="00AF7B95">
            <w:rPr>
              <w:rFonts w:cs="Times New Roman"/>
              <w:sz w:val="22"/>
            </w:rPr>
            <w:fldChar w:fldCharType="separate"/>
          </w:r>
          <w:hyperlink w:anchor="_Toc99122773" w:history="1">
            <w:r w:rsidRPr="00AF7B95">
              <w:rPr>
                <w:rStyle w:val="af"/>
                <w:rFonts w:cs="Times New Roman"/>
                <w:noProof/>
                <w:color w:val="auto"/>
                <w:sz w:val="22"/>
                <w:lang w:val="kk-KZ"/>
              </w:rPr>
              <w:t>СОСТАВ ПРОЕКТА</w:t>
            </w:r>
            <w:r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Pr="00AF7B95">
              <w:rPr>
                <w:rFonts w:cs="Times New Roman"/>
                <w:noProof/>
                <w:webHidden/>
                <w:sz w:val="22"/>
                <w:lang w:val="kk-KZ"/>
              </w:rPr>
              <w:t>6</w:t>
            </w:r>
          </w:hyperlink>
        </w:p>
        <w:p w14:paraId="5F986764" w14:textId="4B0D97D9" w:rsidR="00DD406F" w:rsidRPr="00AF7B95" w:rsidRDefault="00DD406F" w:rsidP="00DD406F">
          <w:pPr>
            <w:rPr>
              <w:rFonts w:ascii="Times New Roman" w:hAnsi="Times New Roman" w:cs="Times New Roman"/>
              <w:b/>
              <w:bCs/>
              <w:webHidden/>
              <w:lang w:val="ru-RU"/>
            </w:rPr>
          </w:pPr>
          <w:r w:rsidRPr="00AF7B95">
            <w:rPr>
              <w:rFonts w:ascii="Times New Roman" w:hAnsi="Times New Roman" w:cs="Times New Roman"/>
              <w:b/>
              <w:bCs/>
              <w:lang w:val="ru-RU"/>
            </w:rPr>
            <w:t xml:space="preserve">Список сокращений и условных обозначений </w:t>
          </w:r>
          <w:r w:rsidRPr="00AF7B95">
            <w:rPr>
              <w:rFonts w:ascii="Times New Roman" w:hAnsi="Times New Roman" w:cs="Times New Roman"/>
              <w:b/>
              <w:bCs/>
              <w:webHidden/>
              <w:lang w:val="ru-RU"/>
            </w:rPr>
            <w:t>…………………………………….…………</w:t>
          </w:r>
          <w:r w:rsidR="00DC24DD" w:rsidRPr="00AF7B95">
            <w:rPr>
              <w:rFonts w:ascii="Times New Roman" w:hAnsi="Times New Roman" w:cs="Times New Roman"/>
              <w:b/>
              <w:bCs/>
              <w:webHidden/>
              <w:lang w:val="kk-KZ"/>
            </w:rPr>
            <w:t>..........</w:t>
          </w:r>
          <w:r w:rsidRPr="00AF7B95">
            <w:rPr>
              <w:rFonts w:ascii="Times New Roman" w:hAnsi="Times New Roman" w:cs="Times New Roman"/>
              <w:b/>
              <w:bCs/>
              <w:webHidden/>
              <w:lang w:val="ru-RU"/>
            </w:rPr>
            <w:t>…….12</w:t>
          </w:r>
        </w:p>
        <w:p w14:paraId="74C34A61" w14:textId="21721F6E" w:rsidR="00DD406F" w:rsidRPr="00AF7B95" w:rsidRDefault="00DD406F" w:rsidP="00DD406F">
          <w:pPr>
            <w:rPr>
              <w:rFonts w:ascii="Times New Roman" w:hAnsi="Times New Roman" w:cs="Times New Roman"/>
              <w:b/>
              <w:bCs/>
              <w:webHidden/>
              <w:lang w:val="ru-RU"/>
            </w:rPr>
          </w:pPr>
          <w:r w:rsidRPr="00AF7B95">
            <w:rPr>
              <w:rFonts w:ascii="Times New Roman" w:hAnsi="Times New Roman" w:cs="Times New Roman"/>
              <w:b/>
              <w:bCs/>
              <w:webHidden/>
              <w:lang w:val="ru-RU"/>
            </w:rPr>
            <w:t>Список приложений……………………………………………………………………………...……</w:t>
          </w:r>
          <w:r w:rsidR="00DC24DD" w:rsidRPr="00AF7B95">
            <w:rPr>
              <w:rFonts w:ascii="Times New Roman" w:hAnsi="Times New Roman" w:cs="Times New Roman"/>
              <w:b/>
              <w:bCs/>
              <w:webHidden/>
              <w:lang w:val="ru-RU"/>
            </w:rPr>
            <w:t>……..</w:t>
          </w:r>
          <w:r w:rsidRPr="00AF7B95">
            <w:rPr>
              <w:rFonts w:ascii="Times New Roman" w:hAnsi="Times New Roman" w:cs="Times New Roman"/>
              <w:b/>
              <w:bCs/>
              <w:webHidden/>
              <w:lang w:val="ru-RU"/>
            </w:rPr>
            <w:t>.13</w:t>
          </w:r>
        </w:p>
        <w:p w14:paraId="03097064" w14:textId="6C2A1A1C" w:rsidR="00DD406F" w:rsidRPr="00AF7B95" w:rsidRDefault="00DD406F" w:rsidP="00DD406F">
          <w:pPr>
            <w:rPr>
              <w:rFonts w:ascii="Times New Roman" w:hAnsi="Times New Roman" w:cs="Times New Roman"/>
              <w:b/>
              <w:bCs/>
              <w:webHidden/>
              <w:lang w:val="ru-RU"/>
            </w:rPr>
          </w:pPr>
          <w:r w:rsidRPr="00AF7B95">
            <w:rPr>
              <w:rFonts w:ascii="Times New Roman" w:hAnsi="Times New Roman" w:cs="Times New Roman"/>
              <w:b/>
              <w:bCs/>
              <w:webHidden/>
              <w:lang w:val="ru-RU"/>
            </w:rPr>
            <w:t>Запись главного инженера……………………………………………………………………...…</w:t>
          </w:r>
          <w:r w:rsidR="00DC24DD" w:rsidRPr="00AF7B95">
            <w:rPr>
              <w:rFonts w:ascii="Times New Roman" w:hAnsi="Times New Roman" w:cs="Times New Roman"/>
              <w:b/>
              <w:bCs/>
              <w:webHidden/>
              <w:lang w:val="ru-RU"/>
            </w:rPr>
            <w:t>…….</w:t>
          </w:r>
          <w:r w:rsidRPr="00AF7B95">
            <w:rPr>
              <w:rFonts w:ascii="Times New Roman" w:hAnsi="Times New Roman" w:cs="Times New Roman"/>
              <w:b/>
              <w:bCs/>
              <w:webHidden/>
              <w:lang w:val="ru-RU"/>
            </w:rPr>
            <w:t>….</w:t>
          </w:r>
          <w:r w:rsidR="00C660F1" w:rsidRPr="00AF7B95">
            <w:rPr>
              <w:rFonts w:ascii="Times New Roman" w:hAnsi="Times New Roman" w:cs="Times New Roman"/>
              <w:b/>
              <w:bCs/>
              <w:webHidden/>
              <w:lang w:val="ru-RU"/>
            </w:rPr>
            <w:t>.</w:t>
          </w:r>
          <w:r w:rsidRPr="00AF7B95">
            <w:rPr>
              <w:rFonts w:ascii="Times New Roman" w:hAnsi="Times New Roman" w:cs="Times New Roman"/>
              <w:b/>
              <w:bCs/>
              <w:webHidden/>
              <w:lang w:val="ru-RU"/>
            </w:rPr>
            <w:t>.14</w:t>
          </w:r>
        </w:p>
        <w:p w14:paraId="1C295744" w14:textId="2638953E" w:rsidR="00DD406F" w:rsidRPr="00AF7B95" w:rsidRDefault="00DD406F" w:rsidP="00DC24DD">
          <w:pPr>
            <w:rPr>
              <w:rFonts w:ascii="Times New Roman" w:hAnsi="Times New Roman" w:cs="Times New Roman"/>
              <w:b/>
              <w:bCs/>
              <w:webHidden/>
              <w:lang w:val="ru-RU"/>
            </w:rPr>
          </w:pPr>
          <w:r w:rsidRPr="00AF7B95">
            <w:rPr>
              <w:rFonts w:ascii="Times New Roman" w:hAnsi="Times New Roman" w:cs="Times New Roman"/>
              <w:b/>
              <w:bCs/>
              <w:webHidden/>
              <w:lang w:val="ru-RU"/>
            </w:rPr>
            <w:t>ТЕХНИКО-ЭКОНОМИЧЕСКИЕ ПОКАЗАТЕЛИ ОБЬЕКТА………………………….…</w:t>
          </w:r>
          <w:r w:rsidR="00DC24DD" w:rsidRPr="00AF7B95">
            <w:rPr>
              <w:rFonts w:ascii="Times New Roman" w:hAnsi="Times New Roman" w:cs="Times New Roman"/>
              <w:b/>
              <w:bCs/>
              <w:webHidden/>
              <w:lang w:val="ru-RU"/>
            </w:rPr>
            <w:t>…….</w:t>
          </w:r>
          <w:r w:rsidRPr="00AF7B95">
            <w:rPr>
              <w:rFonts w:ascii="Times New Roman" w:hAnsi="Times New Roman" w:cs="Times New Roman"/>
              <w:b/>
              <w:bCs/>
              <w:webHidden/>
              <w:lang w:val="ru-RU"/>
            </w:rPr>
            <w:t>…</w:t>
          </w:r>
          <w:r w:rsidR="00C660F1" w:rsidRPr="00AF7B95">
            <w:rPr>
              <w:rFonts w:ascii="Times New Roman" w:hAnsi="Times New Roman" w:cs="Times New Roman"/>
              <w:b/>
              <w:bCs/>
              <w:webHidden/>
              <w:lang w:val="ru-RU"/>
            </w:rPr>
            <w:t>.</w:t>
          </w:r>
          <w:r w:rsidRPr="00AF7B95">
            <w:rPr>
              <w:rFonts w:ascii="Times New Roman" w:hAnsi="Times New Roman" w:cs="Times New Roman"/>
              <w:b/>
              <w:bCs/>
              <w:webHidden/>
              <w:lang w:val="ru-RU"/>
            </w:rPr>
            <w:t>…..15</w:t>
          </w:r>
        </w:p>
        <w:p w14:paraId="79058240" w14:textId="63C222BE" w:rsidR="00DD406F" w:rsidRPr="00AF7B95" w:rsidRDefault="00DD406F" w:rsidP="00DC24DD">
          <w:pPr>
            <w:spacing w:before="69"/>
            <w:rPr>
              <w:rFonts w:ascii="Times New Roman" w:hAnsi="Times New Roman" w:cs="Times New Roman"/>
              <w:b/>
              <w:spacing w:val="-2"/>
              <w:lang w:val="ru-RU"/>
            </w:rPr>
          </w:pPr>
          <w:r w:rsidRPr="00AF7B95">
            <w:rPr>
              <w:rFonts w:ascii="Times New Roman" w:hAnsi="Times New Roman" w:cs="Times New Roman"/>
              <w:b/>
              <w:spacing w:val="-2"/>
              <w:lang w:val="ru-RU"/>
            </w:rPr>
            <w:t>План магистрального Газопровода «талдыкорган-ушарал»…………………………………</w:t>
          </w:r>
          <w:r w:rsidR="00DC24DD" w:rsidRPr="00AF7B95">
            <w:rPr>
              <w:rFonts w:ascii="Times New Roman" w:hAnsi="Times New Roman" w:cs="Times New Roman"/>
              <w:b/>
              <w:spacing w:val="-2"/>
              <w:lang w:val="ru-RU"/>
            </w:rPr>
            <w:t>…….</w:t>
          </w:r>
          <w:r w:rsidRPr="00AF7B95">
            <w:rPr>
              <w:rFonts w:ascii="Times New Roman" w:hAnsi="Times New Roman" w:cs="Times New Roman"/>
              <w:b/>
              <w:spacing w:val="-2"/>
              <w:lang w:val="ru-RU"/>
            </w:rPr>
            <w:t>…</w:t>
          </w:r>
          <w:r w:rsidR="00C660F1" w:rsidRPr="00AF7B95">
            <w:rPr>
              <w:rFonts w:ascii="Times New Roman" w:hAnsi="Times New Roman" w:cs="Times New Roman"/>
              <w:b/>
              <w:spacing w:val="-2"/>
              <w:lang w:val="ru-RU"/>
            </w:rPr>
            <w:t>.</w:t>
          </w:r>
          <w:r w:rsidRPr="00AF7B95">
            <w:rPr>
              <w:rFonts w:ascii="Times New Roman" w:hAnsi="Times New Roman" w:cs="Times New Roman"/>
              <w:b/>
              <w:spacing w:val="-2"/>
              <w:lang w:val="ru-RU"/>
            </w:rPr>
            <w:t>…16</w:t>
          </w:r>
        </w:p>
        <w:p w14:paraId="6362CB15" w14:textId="338A2931" w:rsidR="00DD406F" w:rsidRPr="00AF7B95" w:rsidRDefault="00DD406F" w:rsidP="00DC24DD">
          <w:pPr>
            <w:spacing w:before="69"/>
            <w:rPr>
              <w:rFonts w:ascii="Times New Roman" w:hAnsi="Times New Roman" w:cs="Times New Roman"/>
              <w:b/>
              <w:spacing w:val="-2"/>
              <w:lang w:val="ru-RU"/>
            </w:rPr>
          </w:pPr>
          <w:r w:rsidRPr="00AF7B95">
            <w:rPr>
              <w:rFonts w:ascii="Times New Roman" w:hAnsi="Times New Roman" w:cs="Times New Roman"/>
              <w:b/>
              <w:spacing w:val="-2"/>
              <w:lang w:val="ru-RU"/>
            </w:rPr>
            <w:t>1.Общие положения………………………………………………………………………………...</w:t>
          </w:r>
          <w:r w:rsidR="00DC24DD" w:rsidRPr="00AF7B95">
            <w:rPr>
              <w:rFonts w:ascii="Times New Roman" w:hAnsi="Times New Roman" w:cs="Times New Roman"/>
              <w:b/>
              <w:spacing w:val="-2"/>
              <w:lang w:val="ru-RU"/>
            </w:rPr>
            <w:t>..........</w:t>
          </w:r>
          <w:r w:rsidRPr="00AF7B95">
            <w:rPr>
              <w:rFonts w:ascii="Times New Roman" w:hAnsi="Times New Roman" w:cs="Times New Roman"/>
              <w:b/>
              <w:spacing w:val="-2"/>
              <w:lang w:val="ru-RU"/>
            </w:rPr>
            <w:t>……17</w:t>
          </w:r>
        </w:p>
        <w:p w14:paraId="6015CBF4" w14:textId="78B6AD04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774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1.1.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ОСНОВАНИЕ ДЛЯ РАЗРАБОТКИ ПРОЕКТА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webHidden/>
                <w:sz w:val="22"/>
              </w:rPr>
              <w:instrText xml:space="preserve"> PAGEREF _Toc99122774 \h </w:instrText>
            </w:r>
            <w:r w:rsidR="00DD406F" w:rsidRPr="00AF7B95">
              <w:rPr>
                <w:rFonts w:cs="Times New Roman"/>
                <w:webHidden/>
                <w:sz w:val="22"/>
              </w:rPr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webHidden/>
                <w:sz w:val="22"/>
              </w:rPr>
              <w:t>17</w:t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end"/>
            </w:r>
          </w:hyperlink>
        </w:p>
        <w:p w14:paraId="3F3E3BFD" w14:textId="165A0624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775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1.2 ИСХОДНЫЕ ДАННЫЕ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webHidden/>
                <w:sz w:val="22"/>
              </w:rPr>
              <w:instrText xml:space="preserve"> PAGEREF _Toc99122775 \h </w:instrText>
            </w:r>
            <w:r w:rsidR="00DD406F" w:rsidRPr="00AF7B95">
              <w:rPr>
                <w:rFonts w:cs="Times New Roman"/>
                <w:webHidden/>
                <w:sz w:val="22"/>
              </w:rPr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webHidden/>
                <w:sz w:val="22"/>
              </w:rPr>
              <w:t>17</w:t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end"/>
            </w:r>
          </w:hyperlink>
        </w:p>
        <w:p w14:paraId="51902569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776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1.3 СВЕДЕНИЯ ПО РАЗМЕЩЕНИЮ ОБЬЕКТА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17</w:t>
            </w:r>
          </w:hyperlink>
        </w:p>
        <w:p w14:paraId="21F81872" w14:textId="1E729AF9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777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1.3.1 Административное положение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instrText xml:space="preserve"> PAGEREF _Toc99122777 \h </w:instrTex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noProof/>
                <w:webHidden/>
                <w:sz w:val="22"/>
              </w:rPr>
              <w:t>17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end"/>
            </w:r>
          </w:hyperlink>
        </w:p>
        <w:p w14:paraId="45CE8516" w14:textId="56FB4FA3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778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1.3.2 Общая характеристика объекта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instrText xml:space="preserve"> PAGEREF _Toc99122778 \h </w:instrTex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noProof/>
                <w:webHidden/>
                <w:sz w:val="22"/>
              </w:rPr>
              <w:t>18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end"/>
            </w:r>
          </w:hyperlink>
        </w:p>
        <w:p w14:paraId="1ED47543" w14:textId="45466294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779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1.3.3 Периоды реализации проекта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instrText xml:space="preserve"> PAGEREF _Toc99122779 \h </w:instrTex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noProof/>
                <w:webHidden/>
                <w:sz w:val="22"/>
              </w:rPr>
              <w:t>19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end"/>
            </w:r>
          </w:hyperlink>
        </w:p>
        <w:p w14:paraId="57A33DC4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781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1.4 СВЕДЕНИЯ ПО РАЗМЕЩЕНИЮ ОБЪЕКТА, ХАРАКТЕРИСТИКА УЧАСТКА И ПЛОЩАДКИ СТРОИТЕЛЬСТВА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19</w:t>
            </w:r>
          </w:hyperlink>
        </w:p>
        <w:p w14:paraId="2C856B69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782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1.4.1 Административное положение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19</w:t>
            </w:r>
          </w:hyperlink>
        </w:p>
        <w:p w14:paraId="15766181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783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1.4.2 Климат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19</w:t>
            </w:r>
          </w:hyperlink>
        </w:p>
        <w:p w14:paraId="79875AD7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784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1.4.3 Сейсмичность территории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22</w:t>
            </w:r>
          </w:hyperlink>
        </w:p>
        <w:p w14:paraId="58B4E729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785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1.4.4 Гидрография и гидрогеологические условия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22</w:t>
            </w:r>
          </w:hyperlink>
        </w:p>
        <w:p w14:paraId="2F14EFE1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786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1.4.5 Геоморфология и рельеф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24</w:t>
            </w:r>
          </w:hyperlink>
        </w:p>
        <w:p w14:paraId="5143585D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787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1.4.6 Геологическое –литологическое строение и гидрогеологические условия участка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26</w:t>
            </w:r>
          </w:hyperlink>
        </w:p>
        <w:p w14:paraId="1FA1C885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788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1.4.7 Физико-механические свойства грунтов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25</w:t>
            </w:r>
          </w:hyperlink>
        </w:p>
        <w:p w14:paraId="1C965CE7" w14:textId="77777777" w:rsidR="00DD406F" w:rsidRPr="00AF7B95" w:rsidRDefault="007D48B0" w:rsidP="00DD406F">
          <w:pPr>
            <w:pStyle w:val="11"/>
            <w:tabs>
              <w:tab w:val="left" w:pos="440"/>
              <w:tab w:val="right" w:leader="dot" w:pos="9900"/>
            </w:tabs>
            <w:spacing w:after="0"/>
            <w:rPr>
              <w:rFonts w:eastAsiaTheme="minorEastAsia" w:cs="Times New Roman"/>
              <w:b w:val="0"/>
              <w:noProof/>
              <w:sz w:val="22"/>
              <w:lang w:val="ru-RU" w:eastAsia="ru-RU"/>
            </w:rPr>
          </w:pPr>
          <w:hyperlink w:anchor="_Toc99122789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2.</w:t>
            </w:r>
            <w:r w:rsidR="00DD406F" w:rsidRPr="00AF7B95">
              <w:rPr>
                <w:rFonts w:eastAsiaTheme="minorEastAsia" w:cs="Times New Roman"/>
                <w:b w:val="0"/>
                <w:noProof/>
                <w:sz w:val="22"/>
                <w:lang w:val="ru-RU" w:eastAsia="ru-RU"/>
              </w:rPr>
              <w:tab/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ТЕХНОЛОГИЧЕСКИЕ РЕШЕНИЯ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30</w:t>
            </w:r>
          </w:hyperlink>
        </w:p>
        <w:p w14:paraId="4F76C170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790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2.1 Маршрут газопровода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31</w:t>
            </w:r>
          </w:hyperlink>
        </w:p>
        <w:p w14:paraId="19E7D662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791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2.2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Направление газопровода в макроскопическом масштабе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39</w:t>
            </w:r>
          </w:hyperlink>
        </w:p>
        <w:p w14:paraId="6E182845" w14:textId="77777777" w:rsidR="00DD406F" w:rsidRPr="00AF7B95" w:rsidRDefault="007D48B0" w:rsidP="00DD406F">
          <w:pPr>
            <w:pStyle w:val="11"/>
            <w:tabs>
              <w:tab w:val="right" w:leader="dot" w:pos="9900"/>
            </w:tabs>
            <w:spacing w:after="0"/>
            <w:rPr>
              <w:rFonts w:eastAsiaTheme="minorEastAsia" w:cs="Times New Roman"/>
              <w:b w:val="0"/>
              <w:noProof/>
              <w:sz w:val="22"/>
              <w:lang w:val="ru-RU" w:eastAsia="ru-RU"/>
            </w:rPr>
          </w:pPr>
          <w:hyperlink w:anchor="_Toc99122792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3.    ТЕХНОЛОГИЧЕСКИЕ ПАРАМЕТРЫ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40</w:t>
            </w:r>
          </w:hyperlink>
        </w:p>
        <w:p w14:paraId="2FCDC186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793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3.1.1 Расчетные характеристики газотранспортной системы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40</w:t>
            </w:r>
          </w:hyperlink>
        </w:p>
        <w:p w14:paraId="0385FF3C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794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3.1.2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Технологические параметры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40</w:t>
            </w:r>
          </w:hyperlink>
        </w:p>
        <w:p w14:paraId="469D5433" w14:textId="217F0BC1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795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3.1 3 Гидравлический расчет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instrText xml:space="preserve"> PAGEREF _Toc99122795 \h </w:instrTex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noProof/>
                <w:webHidden/>
                <w:sz w:val="22"/>
              </w:rPr>
              <w:t>40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end"/>
            </w:r>
          </w:hyperlink>
        </w:p>
        <w:p w14:paraId="1CB3F33C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798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3.2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Прокладка проектируемого газопровода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44</w:t>
            </w:r>
          </w:hyperlink>
        </w:p>
        <w:p w14:paraId="3E86FBF2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799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3.3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Условия строительства и монтажа оборудования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45</w:t>
            </w:r>
          </w:hyperlink>
        </w:p>
        <w:p w14:paraId="5B7C40C3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00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3.4 Переходы через естественные и искусственные преграды (автодороги, железные дороги, водные преграды, соры)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45</w:t>
            </w:r>
          </w:hyperlink>
        </w:p>
        <w:p w14:paraId="48CD6E7A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01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3.4.1 Переходы через автодороги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45</w:t>
            </w:r>
          </w:hyperlink>
        </w:p>
        <w:p w14:paraId="0C141EE8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02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3.4.2 Переходы через водные преграды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46</w:t>
            </w:r>
          </w:hyperlink>
        </w:p>
        <w:p w14:paraId="7AF262EC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03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3.4.3 Переходы через горные участки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46</w:t>
            </w:r>
          </w:hyperlink>
        </w:p>
        <w:p w14:paraId="3FCA043A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04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3.4.4 Очистка полости газопровода и испытание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47</w:t>
            </w:r>
          </w:hyperlink>
        </w:p>
        <w:p w14:paraId="4410EEBA" w14:textId="76C2F59B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05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3.4.5 Гидравлическое испытание крановых узлов запорной арматуры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instrText xml:space="preserve"> PAGEREF _Toc99122805 \h </w:instrTex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noProof/>
                <w:webHidden/>
                <w:sz w:val="22"/>
              </w:rPr>
              <w:t>48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end"/>
            </w:r>
          </w:hyperlink>
        </w:p>
        <w:p w14:paraId="58A31E40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06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3.4.6 Опознавательные знаки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50</w:t>
            </w:r>
          </w:hyperlink>
        </w:p>
        <w:p w14:paraId="04CC5E70" w14:textId="50C1E35F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07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3.5 Автоматизированная газораспределительная станция (АГРС).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webHidden/>
                <w:sz w:val="22"/>
              </w:rPr>
              <w:instrText xml:space="preserve"> PAGEREF _Toc99122807 \h </w:instrText>
            </w:r>
            <w:r w:rsidR="00DD406F" w:rsidRPr="00AF7B95">
              <w:rPr>
                <w:rFonts w:cs="Times New Roman"/>
                <w:webHidden/>
                <w:sz w:val="22"/>
              </w:rPr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webHidden/>
                <w:sz w:val="22"/>
              </w:rPr>
              <w:t>50</w:t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end"/>
            </w:r>
          </w:hyperlink>
        </w:p>
        <w:p w14:paraId="2F4F925B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08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3.5.1 Описание принятых технологических решений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52</w:t>
            </w:r>
          </w:hyperlink>
        </w:p>
        <w:p w14:paraId="1AAE7238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09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3.6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Линейная запорная арматура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58</w:t>
            </w:r>
          </w:hyperlink>
        </w:p>
        <w:p w14:paraId="31609AEC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10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3.7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Узлы запуска и приема очистных устройств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59</w:t>
            </w:r>
          </w:hyperlink>
        </w:p>
        <w:p w14:paraId="62241BA3" w14:textId="6332A56D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11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3.8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Газовая безопасность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webHidden/>
                <w:sz w:val="22"/>
              </w:rPr>
              <w:instrText xml:space="preserve"> PAGEREF _Toc99122811 \h </w:instrText>
            </w:r>
            <w:r w:rsidR="00DD406F" w:rsidRPr="00AF7B95">
              <w:rPr>
                <w:rFonts w:cs="Times New Roman"/>
                <w:webHidden/>
                <w:sz w:val="22"/>
              </w:rPr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webHidden/>
                <w:sz w:val="22"/>
              </w:rPr>
              <w:t>59</w:t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end"/>
            </w:r>
          </w:hyperlink>
        </w:p>
        <w:p w14:paraId="1E451622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12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3.9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Перечень мероприятий, обеспечивающих соблюдение требований по охране труда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60</w:t>
            </w:r>
          </w:hyperlink>
        </w:p>
        <w:p w14:paraId="5B6EC8A1" w14:textId="77777777" w:rsidR="00DD406F" w:rsidRPr="00AF7B95" w:rsidRDefault="00DD406F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cs="Times New Roman"/>
              <w:b/>
              <w:bCs/>
              <w:noProof/>
              <w:sz w:val="22"/>
              <w:lang w:val="ru-RU"/>
            </w:rPr>
          </w:pPr>
          <w:r w:rsidRPr="00AF7B95">
            <w:rPr>
              <w:rFonts w:cs="Times New Roman"/>
              <w:b/>
              <w:bCs/>
              <w:sz w:val="22"/>
              <w:lang w:val="ru-RU"/>
            </w:rPr>
            <w:t>3.9.1.</w:t>
          </w:r>
          <w:hyperlink w:anchor="_Toc99122813" w:history="1">
            <w:r w:rsidRPr="00AF7B95">
              <w:rPr>
                <w:rStyle w:val="af"/>
                <w:rFonts w:cs="Times New Roman"/>
                <w:b/>
                <w:bCs/>
                <w:noProof/>
                <w:color w:val="auto"/>
                <w:sz w:val="22"/>
                <w:lang w:val="ru-RU"/>
              </w:rPr>
              <w:t>Охрана окружающей среды</w:t>
            </w:r>
            <w:r w:rsidRPr="00AF7B95">
              <w:rPr>
                <w:rFonts w:cs="Times New Roman"/>
                <w:b/>
                <w:bCs/>
                <w:noProof/>
                <w:webHidden/>
                <w:sz w:val="22"/>
                <w:lang w:val="ru-RU"/>
              </w:rPr>
              <w:tab/>
              <w:t>60</w:t>
            </w:r>
          </w:hyperlink>
        </w:p>
        <w:p w14:paraId="44139DC2" w14:textId="71514959" w:rsidR="00DD406F" w:rsidRPr="00AF7B95" w:rsidRDefault="00DD406F" w:rsidP="00DD406F">
          <w:pPr>
            <w:pStyle w:val="3"/>
            <w:numPr>
              <w:ilvl w:val="0"/>
              <w:numId w:val="0"/>
            </w:numPr>
            <w:tabs>
              <w:tab w:val="clear" w:pos="1219"/>
              <w:tab w:val="left" w:pos="1418"/>
            </w:tabs>
            <w:spacing w:before="0"/>
            <w:rPr>
              <w:i w:val="0"/>
              <w:iCs/>
              <w:sz w:val="22"/>
              <w:szCs w:val="22"/>
              <w:lang w:val="kk-KZ"/>
            </w:rPr>
          </w:pPr>
          <w:r w:rsidRPr="00AF7B95">
            <w:rPr>
              <w:i w:val="0"/>
              <w:iCs/>
              <w:sz w:val="22"/>
              <w:szCs w:val="22"/>
            </w:rPr>
            <w:t>3.9.2.Предварительная оценка воздействия проектируемых работ на почвенно-растительный покров</w:t>
          </w:r>
          <w:r w:rsidRPr="00AF7B95">
            <w:rPr>
              <w:i w:val="0"/>
              <w:iCs/>
              <w:sz w:val="22"/>
              <w:szCs w:val="22"/>
              <w:lang w:val="kk-KZ"/>
            </w:rPr>
            <w:t>.....................................................................................................................................</w:t>
          </w:r>
          <w:r w:rsidR="00A73D54" w:rsidRPr="00AF7B95">
            <w:rPr>
              <w:i w:val="0"/>
              <w:iCs/>
              <w:sz w:val="22"/>
              <w:szCs w:val="22"/>
              <w:lang w:val="kk-KZ"/>
            </w:rPr>
            <w:t>..........</w:t>
          </w:r>
          <w:r w:rsidRPr="00AF7B95">
            <w:rPr>
              <w:i w:val="0"/>
              <w:iCs/>
              <w:sz w:val="22"/>
              <w:szCs w:val="22"/>
              <w:lang w:val="kk-KZ"/>
            </w:rPr>
            <w:t>......................61</w:t>
          </w:r>
        </w:p>
        <w:p w14:paraId="3F97EA14" w14:textId="77777777" w:rsidR="00DD406F" w:rsidRPr="00AF7B95" w:rsidRDefault="00DD406F" w:rsidP="00DD406F">
          <w:pPr>
            <w:pStyle w:val="3"/>
            <w:numPr>
              <w:ilvl w:val="0"/>
              <w:numId w:val="0"/>
            </w:numPr>
            <w:tabs>
              <w:tab w:val="clear" w:pos="1219"/>
              <w:tab w:val="left" w:pos="851"/>
              <w:tab w:val="left" w:pos="1418"/>
            </w:tabs>
            <w:jc w:val="both"/>
            <w:rPr>
              <w:sz w:val="22"/>
              <w:szCs w:val="22"/>
              <w:lang w:val="kk-KZ"/>
            </w:rPr>
          </w:pPr>
          <w:r w:rsidRPr="00AF7B95">
            <w:rPr>
              <w:i w:val="0"/>
              <w:iCs/>
              <w:sz w:val="22"/>
              <w:szCs w:val="22"/>
              <w:lang w:val="kk-KZ"/>
            </w:rPr>
            <w:t>3.9.3.</w:t>
          </w:r>
          <w:r w:rsidRPr="00AF7B95">
            <w:rPr>
              <w:i w:val="0"/>
              <w:iCs/>
              <w:sz w:val="22"/>
              <w:szCs w:val="22"/>
            </w:rPr>
            <w:t>Мероприятия по защите почвенно-растительного покрова, заложенные в Проекте</w:t>
          </w:r>
          <w:r w:rsidRPr="00AF7B95">
            <w:rPr>
              <w:i w:val="0"/>
              <w:iCs/>
              <w:sz w:val="22"/>
              <w:szCs w:val="22"/>
              <w:lang w:val="kk-KZ"/>
            </w:rPr>
            <w:t>....................................</w:t>
          </w:r>
          <w:r w:rsidRPr="00AF7B95">
            <w:rPr>
              <w:sz w:val="22"/>
              <w:szCs w:val="22"/>
              <w:lang w:val="kk-KZ"/>
            </w:rPr>
            <w:t>.....................................................................................................................62</w:t>
          </w:r>
        </w:p>
        <w:p w14:paraId="41FBC97F" w14:textId="2D71016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14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3.10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Техника безопасности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webHidden/>
                <w:sz w:val="22"/>
              </w:rPr>
              <w:instrText xml:space="preserve"> PAGEREF _Toc99122814 \h </w:instrText>
            </w:r>
            <w:r w:rsidR="00DD406F" w:rsidRPr="00AF7B95">
              <w:rPr>
                <w:rFonts w:cs="Times New Roman"/>
                <w:webHidden/>
                <w:sz w:val="22"/>
              </w:rPr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webHidden/>
                <w:sz w:val="22"/>
              </w:rPr>
              <w:t>65</w:t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end"/>
            </w:r>
          </w:hyperlink>
        </w:p>
        <w:p w14:paraId="736DEADF" w14:textId="7D62D4EB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15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3.10.1 Техника безопасности при земляных работах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instrText xml:space="preserve"> PAGEREF _Toc99122815 \h </w:instrTex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noProof/>
                <w:webHidden/>
                <w:sz w:val="22"/>
              </w:rPr>
              <w:t>65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end"/>
            </w:r>
          </w:hyperlink>
        </w:p>
        <w:p w14:paraId="5AD84FC4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16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3.10.2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Техника безопасности при проведении работ по испытанию газопровода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65</w:t>
            </w:r>
          </w:hyperlink>
        </w:p>
        <w:p w14:paraId="3778FBA1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17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3.10.3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Техника безопасности при эксплуатации АГРС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66</w:t>
            </w:r>
          </w:hyperlink>
        </w:p>
        <w:p w14:paraId="375A18C5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18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3.10.4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Противопожарные мероприятия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66</w:t>
            </w:r>
          </w:hyperlink>
        </w:p>
        <w:p w14:paraId="167509C5" w14:textId="021FF35E" w:rsidR="00DD406F" w:rsidRPr="00AF7B95" w:rsidRDefault="007D48B0" w:rsidP="00DD406F">
          <w:pPr>
            <w:pStyle w:val="11"/>
            <w:tabs>
              <w:tab w:val="right" w:leader="dot" w:pos="9900"/>
            </w:tabs>
            <w:spacing w:after="0"/>
            <w:rPr>
              <w:rFonts w:eastAsiaTheme="minorEastAsia" w:cs="Times New Roman"/>
              <w:b w:val="0"/>
              <w:noProof/>
              <w:sz w:val="22"/>
              <w:lang w:val="ru-RU" w:eastAsia="ru-RU"/>
            </w:rPr>
          </w:pPr>
          <w:hyperlink w:anchor="_Toc99122819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 xml:space="preserve">4.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 xml:space="preserve">ГЕНЕРАЛЬНЫЙ ПЛАН ОБЪЕКТА 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67</w:t>
            </w:r>
          </w:hyperlink>
        </w:p>
        <w:p w14:paraId="230499FE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20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4.1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Проектные решения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webHidden/>
                <w:sz w:val="22"/>
                <w:lang w:val="kk-KZ"/>
              </w:rPr>
              <w:t>67</w:t>
            </w:r>
          </w:hyperlink>
        </w:p>
        <w:p w14:paraId="02946D6F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21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4.2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Планировочные решения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webHidden/>
                <w:sz w:val="22"/>
                <w:lang w:val="kk-KZ"/>
              </w:rPr>
              <w:t>67</w:t>
            </w:r>
          </w:hyperlink>
        </w:p>
        <w:p w14:paraId="1336EBBB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24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4.3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Внутриплощадочные проезды, вертикальная планировка, внутриплощадочные инженерные сети, охрана площадок КУ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webHidden/>
                <w:sz w:val="22"/>
                <w:lang w:val="kk-KZ"/>
              </w:rPr>
              <w:t>69</w:t>
            </w:r>
          </w:hyperlink>
        </w:p>
        <w:p w14:paraId="3CFE2573" w14:textId="77777777" w:rsidR="00DD406F" w:rsidRPr="00AF7B95" w:rsidRDefault="007D48B0" w:rsidP="00DD406F">
          <w:pPr>
            <w:pStyle w:val="21"/>
            <w:spacing w:after="0"/>
            <w:ind w:left="0"/>
            <w:rPr>
              <w:rFonts w:cs="Times New Roman"/>
              <w:sz w:val="22"/>
            </w:rPr>
          </w:pPr>
          <w:hyperlink w:anchor="_Toc99122826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4.</w:t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  <w:lang w:val="kk-KZ"/>
              </w:rPr>
              <w:t xml:space="preserve">4  </w:t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Транспорт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webHidden/>
                <w:sz w:val="22"/>
                <w:lang w:val="kk-KZ"/>
              </w:rPr>
              <w:t>70</w:t>
            </w:r>
          </w:hyperlink>
        </w:p>
        <w:p w14:paraId="7CEF8650" w14:textId="2C2AA527" w:rsidR="00DD406F" w:rsidRPr="00AF7B95" w:rsidRDefault="00DD406F" w:rsidP="00DD406F">
          <w:pPr>
            <w:rPr>
              <w:rFonts w:ascii="Times New Roman" w:hAnsi="Times New Roman" w:cs="Times New Roman"/>
              <w:b/>
              <w:bCs/>
              <w:lang w:val="ru-RU"/>
            </w:rPr>
          </w:pPr>
          <w:r w:rsidRPr="00AF7B95">
            <w:rPr>
              <w:rFonts w:ascii="Times New Roman" w:hAnsi="Times New Roman" w:cs="Times New Roman"/>
              <w:b/>
              <w:bCs/>
              <w:lang w:val="ru-RU"/>
            </w:rPr>
            <w:t>4.5 Благоустройство территории………………………………………………………</w:t>
          </w:r>
          <w:r w:rsidR="00A73D54" w:rsidRPr="00AF7B95">
            <w:rPr>
              <w:rFonts w:ascii="Times New Roman" w:hAnsi="Times New Roman" w:cs="Times New Roman"/>
              <w:b/>
              <w:bCs/>
              <w:lang w:val="ru-RU"/>
            </w:rPr>
            <w:t>……...</w:t>
          </w:r>
          <w:r w:rsidRPr="00AF7B95">
            <w:rPr>
              <w:rFonts w:ascii="Times New Roman" w:hAnsi="Times New Roman" w:cs="Times New Roman"/>
              <w:b/>
              <w:bCs/>
              <w:lang w:val="ru-RU"/>
            </w:rPr>
            <w:t>………..……70</w:t>
          </w:r>
        </w:p>
        <w:p w14:paraId="0C00AD97" w14:textId="210EE374" w:rsidR="00DD406F" w:rsidRPr="00AF7B95" w:rsidRDefault="00DD406F" w:rsidP="00DD406F">
          <w:pPr>
            <w:rPr>
              <w:rFonts w:ascii="Times New Roman" w:hAnsi="Times New Roman" w:cs="Times New Roman"/>
              <w:b/>
              <w:bCs/>
              <w:lang w:val="ru-RU"/>
            </w:rPr>
          </w:pPr>
          <w:r w:rsidRPr="00AF7B95">
            <w:rPr>
              <w:rFonts w:ascii="Times New Roman" w:hAnsi="Times New Roman" w:cs="Times New Roman"/>
              <w:b/>
              <w:bCs/>
              <w:lang w:val="ru-RU"/>
            </w:rPr>
            <w:t>4.6. Организация рельефа………………………………………………………………………</w:t>
          </w:r>
          <w:r w:rsidR="00A73D54" w:rsidRPr="00AF7B95">
            <w:rPr>
              <w:rFonts w:ascii="Times New Roman" w:hAnsi="Times New Roman" w:cs="Times New Roman"/>
              <w:b/>
              <w:bCs/>
              <w:lang w:val="ru-RU"/>
            </w:rPr>
            <w:t>……...</w:t>
          </w:r>
          <w:r w:rsidRPr="00AF7B95">
            <w:rPr>
              <w:rFonts w:ascii="Times New Roman" w:hAnsi="Times New Roman" w:cs="Times New Roman"/>
              <w:b/>
              <w:bCs/>
              <w:lang w:val="ru-RU"/>
            </w:rPr>
            <w:t>..……71</w:t>
          </w:r>
        </w:p>
        <w:p w14:paraId="11103D85" w14:textId="3EEFA7E0" w:rsidR="00DD406F" w:rsidRPr="00AF7B95" w:rsidRDefault="00DD406F" w:rsidP="00DD406F">
          <w:pPr>
            <w:rPr>
              <w:rFonts w:ascii="Times New Roman" w:hAnsi="Times New Roman" w:cs="Times New Roman"/>
              <w:b/>
              <w:bCs/>
              <w:lang w:val="ru-RU"/>
            </w:rPr>
          </w:pPr>
          <w:r w:rsidRPr="00AF7B95">
            <w:rPr>
              <w:rFonts w:ascii="Times New Roman" w:hAnsi="Times New Roman" w:cs="Times New Roman"/>
              <w:b/>
              <w:bCs/>
              <w:lang w:val="ru-RU"/>
            </w:rPr>
            <w:t>4.7. Инженерные сети и коммуникации…………………………………………….……………</w:t>
          </w:r>
          <w:r w:rsidR="00A73D54" w:rsidRPr="00AF7B95">
            <w:rPr>
              <w:rFonts w:ascii="Times New Roman" w:hAnsi="Times New Roman" w:cs="Times New Roman"/>
              <w:b/>
              <w:bCs/>
              <w:lang w:val="ru-RU"/>
            </w:rPr>
            <w:t>……..</w:t>
          </w:r>
          <w:r w:rsidRPr="00AF7B95">
            <w:rPr>
              <w:rFonts w:ascii="Times New Roman" w:hAnsi="Times New Roman" w:cs="Times New Roman"/>
              <w:b/>
              <w:bCs/>
              <w:lang w:val="ru-RU"/>
            </w:rPr>
            <w:t>….71</w:t>
          </w:r>
        </w:p>
        <w:p w14:paraId="3714CB9E" w14:textId="7EE91BD3" w:rsidR="00DD406F" w:rsidRPr="00AF7B95" w:rsidRDefault="00DD406F" w:rsidP="00DD406F">
          <w:pPr>
            <w:rPr>
              <w:rFonts w:ascii="Times New Roman" w:hAnsi="Times New Roman" w:cs="Times New Roman"/>
              <w:b/>
              <w:bCs/>
              <w:lang w:val="ru-RU"/>
            </w:rPr>
          </w:pPr>
          <w:r w:rsidRPr="00AF7B95">
            <w:rPr>
              <w:rFonts w:ascii="Times New Roman" w:hAnsi="Times New Roman" w:cs="Times New Roman"/>
              <w:b/>
              <w:bCs/>
              <w:lang w:val="ru-RU"/>
            </w:rPr>
            <w:t>4.8. Экологическое состояние территории и окружающей срелы …………………………</w:t>
          </w:r>
          <w:r w:rsidR="00A73D54" w:rsidRPr="00AF7B95">
            <w:rPr>
              <w:rFonts w:ascii="Times New Roman" w:hAnsi="Times New Roman" w:cs="Times New Roman"/>
              <w:b/>
              <w:bCs/>
              <w:lang w:val="ru-RU"/>
            </w:rPr>
            <w:t>………</w:t>
          </w:r>
          <w:r w:rsidRPr="00AF7B95">
            <w:rPr>
              <w:rFonts w:ascii="Times New Roman" w:hAnsi="Times New Roman" w:cs="Times New Roman"/>
              <w:b/>
              <w:bCs/>
              <w:lang w:val="ru-RU"/>
            </w:rPr>
            <w:t>…..71</w:t>
          </w:r>
        </w:p>
        <w:p w14:paraId="33D43DFF" w14:textId="3871ADA3" w:rsidR="00DD406F" w:rsidRPr="00AF7B95" w:rsidRDefault="007D48B0" w:rsidP="00DD406F">
          <w:pPr>
            <w:pStyle w:val="11"/>
            <w:tabs>
              <w:tab w:val="left" w:pos="440"/>
              <w:tab w:val="right" w:leader="dot" w:pos="9900"/>
            </w:tabs>
            <w:spacing w:after="0"/>
            <w:rPr>
              <w:rFonts w:eastAsiaTheme="minorEastAsia" w:cs="Times New Roman"/>
              <w:b w:val="0"/>
              <w:noProof/>
              <w:sz w:val="22"/>
              <w:lang w:val="ru-RU" w:eastAsia="ru-RU"/>
            </w:rPr>
          </w:pPr>
          <w:hyperlink w:anchor="_Toc99122827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5.</w:t>
            </w:r>
            <w:r w:rsidR="00DD406F" w:rsidRPr="00AF7B95">
              <w:rPr>
                <w:rFonts w:eastAsiaTheme="minorEastAsia" w:cs="Times New Roman"/>
                <w:b w:val="0"/>
                <w:noProof/>
                <w:sz w:val="22"/>
                <w:lang w:val="ru-RU" w:eastAsia="ru-RU"/>
              </w:rPr>
              <w:tab/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АРХИТЕКТУРНО-СТРОИТЕЛЬНАЯ ЧАСТЬ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instrText xml:space="preserve"> PAGEREF _Toc99122827 \h </w:instrTex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noProof/>
                <w:webHidden/>
                <w:sz w:val="22"/>
              </w:rPr>
              <w:t>72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end"/>
            </w:r>
          </w:hyperlink>
        </w:p>
        <w:p w14:paraId="705B320E" w14:textId="4EDBC4C0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28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5.1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Исходные данные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webHidden/>
                <w:sz w:val="22"/>
              </w:rPr>
              <w:instrText xml:space="preserve"> PAGEREF _Toc99122828 \h </w:instrText>
            </w:r>
            <w:r w:rsidR="00DD406F" w:rsidRPr="00AF7B95">
              <w:rPr>
                <w:rFonts w:cs="Times New Roman"/>
                <w:webHidden/>
                <w:sz w:val="22"/>
              </w:rPr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webHidden/>
                <w:sz w:val="22"/>
              </w:rPr>
              <w:t>72</w:t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end"/>
            </w:r>
          </w:hyperlink>
        </w:p>
        <w:p w14:paraId="759C3BCB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31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5.2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Строительные решения по линейным сооружениям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webHidden/>
                <w:sz w:val="22"/>
                <w:lang w:val="kk-KZ"/>
              </w:rPr>
              <w:t>75</w:t>
            </w:r>
          </w:hyperlink>
        </w:p>
        <w:p w14:paraId="05AECC91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32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5.2.1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Крановые узлы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75</w:t>
            </w:r>
          </w:hyperlink>
        </w:p>
        <w:p w14:paraId="1DEA86DB" w14:textId="1075B2FE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33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5.2.2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Площадка узла подключения к МГ «Алматы-Талдыкорган»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instrText xml:space="preserve"> PAGEREF _Toc99122833 \h </w:instrTex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noProof/>
                <w:webHidden/>
                <w:sz w:val="22"/>
              </w:rPr>
              <w:t>76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end"/>
            </w:r>
          </w:hyperlink>
        </w:p>
        <w:p w14:paraId="49445188" w14:textId="0C377822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34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5.2.3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Площадки узла запуска очистного устройства (УЗОУ), узла приема очистного устройства (УПОУ)</w:t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..........................................................................................................................................</w:t>
            </w:r>
            <w:r w:rsidR="00A73D54" w:rsidRPr="00AF7B95">
              <w:rPr>
                <w:rFonts w:cs="Times New Roman"/>
                <w:noProof/>
                <w:webHidden/>
                <w:sz w:val="22"/>
                <w:lang w:val="kk-KZ"/>
              </w:rPr>
              <w:t>...........</w:t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.............76</w:t>
            </w:r>
          </w:hyperlink>
        </w:p>
        <w:p w14:paraId="5CF89D4E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35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5.2.4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Конденсатосборник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76</w:t>
            </w:r>
          </w:hyperlink>
        </w:p>
        <w:p w14:paraId="48B79D71" w14:textId="243CB1FA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36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5.3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Мероприятия по проектированию в условиях опасных геофизических      воздействий</w:t>
            </w:r>
            <w:r w:rsidR="00DD406F" w:rsidRPr="00AF7B95">
              <w:rPr>
                <w:rFonts w:cs="Times New Roman"/>
                <w:webHidden/>
                <w:sz w:val="22"/>
                <w:lang w:val="kk-KZ"/>
              </w:rPr>
              <w:t>.................................................................................................................................</w:t>
            </w:r>
            <w:r w:rsidR="00A73D54" w:rsidRPr="00AF7B95">
              <w:rPr>
                <w:rFonts w:cs="Times New Roman"/>
                <w:webHidden/>
                <w:sz w:val="22"/>
                <w:lang w:val="kk-KZ"/>
              </w:rPr>
              <w:t>.........</w:t>
            </w:r>
            <w:r w:rsidR="00DD406F" w:rsidRPr="00AF7B95">
              <w:rPr>
                <w:rFonts w:cs="Times New Roman"/>
                <w:webHidden/>
                <w:sz w:val="22"/>
                <w:lang w:val="kk-KZ"/>
              </w:rPr>
              <w:t>..............</w:t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webHidden/>
                <w:sz w:val="22"/>
              </w:rPr>
              <w:instrText xml:space="preserve"> PAGEREF _Toc99122836 \h </w:instrText>
            </w:r>
            <w:r w:rsidR="00DD406F" w:rsidRPr="00AF7B95">
              <w:rPr>
                <w:rFonts w:cs="Times New Roman"/>
                <w:webHidden/>
                <w:sz w:val="22"/>
              </w:rPr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webHidden/>
                <w:sz w:val="22"/>
              </w:rPr>
              <w:t>77</w:t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end"/>
            </w:r>
          </w:hyperlink>
        </w:p>
        <w:p w14:paraId="471FC54D" w14:textId="41799DEB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37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5.3.1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Проектирование на просадочных грунтах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instrText xml:space="preserve"> PAGEREF _Toc99122837 \h </w:instrTex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noProof/>
                <w:webHidden/>
                <w:sz w:val="22"/>
              </w:rPr>
              <w:t>77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end"/>
            </w:r>
          </w:hyperlink>
        </w:p>
        <w:p w14:paraId="28E0FF3A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38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5.3.2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Проектирование в сейсмических районах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77</w:t>
            </w:r>
          </w:hyperlink>
        </w:p>
        <w:p w14:paraId="5AAC2F42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39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5.3.3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Антикоррозионные мероприятия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77</w:t>
            </w:r>
          </w:hyperlink>
        </w:p>
        <w:p w14:paraId="1A9DD2FE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40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5.3.4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Мероприятия по электро, - взрыво - и пожарной безопасности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77</w:t>
            </w:r>
          </w:hyperlink>
        </w:p>
        <w:p w14:paraId="33B40FD9" w14:textId="77777777" w:rsidR="00DD406F" w:rsidRPr="00AF7B95" w:rsidRDefault="007D48B0" w:rsidP="00DD406F">
          <w:pPr>
            <w:pStyle w:val="11"/>
            <w:tabs>
              <w:tab w:val="left" w:pos="440"/>
              <w:tab w:val="right" w:leader="dot" w:pos="9900"/>
            </w:tabs>
            <w:spacing w:after="0"/>
            <w:rPr>
              <w:rFonts w:eastAsiaTheme="minorEastAsia" w:cs="Times New Roman"/>
              <w:b w:val="0"/>
              <w:noProof/>
              <w:sz w:val="22"/>
              <w:lang w:val="ru-RU" w:eastAsia="ru-RU"/>
            </w:rPr>
          </w:pPr>
          <w:hyperlink w:anchor="_Toc99122841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6.</w:t>
            </w:r>
            <w:r w:rsidR="00DD406F" w:rsidRPr="00AF7B95">
              <w:rPr>
                <w:rFonts w:eastAsiaTheme="minorEastAsia" w:cs="Times New Roman"/>
                <w:b w:val="0"/>
                <w:noProof/>
                <w:sz w:val="22"/>
                <w:lang w:val="ru-RU" w:eastAsia="ru-RU"/>
              </w:rPr>
              <w:tab/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ЭЛЕКТРОСНАБЖЕНИЕ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78</w:t>
            </w:r>
          </w:hyperlink>
        </w:p>
        <w:p w14:paraId="1DD0CCCE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42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6.1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Исходные данные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webHidden/>
                <w:sz w:val="22"/>
                <w:lang w:val="kk-KZ"/>
              </w:rPr>
              <w:t>78</w:t>
            </w:r>
          </w:hyperlink>
        </w:p>
        <w:p w14:paraId="6E4DAD8F" w14:textId="03FE2293" w:rsidR="00DD406F" w:rsidRPr="00AF7B95" w:rsidRDefault="007D48B0" w:rsidP="00DD406F">
          <w:pPr>
            <w:pStyle w:val="21"/>
            <w:numPr>
              <w:ilvl w:val="1"/>
              <w:numId w:val="59"/>
            </w:numPr>
            <w:spacing w:after="0"/>
            <w:ind w:left="0" w:firstLine="0"/>
            <w:rPr>
              <w:rFonts w:cs="Times New Roman"/>
              <w:sz w:val="22"/>
            </w:rPr>
          </w:pPr>
          <w:hyperlink w:anchor="_Toc99122843" w:history="1">
            <w:r w:rsidR="00DD406F" w:rsidRPr="00AF7B95">
              <w:rPr>
                <w:rStyle w:val="af"/>
                <w:rFonts w:cs="Times New Roman"/>
                <w:color w:val="auto"/>
                <w:sz w:val="22"/>
                <w:lang w:val="kk-KZ"/>
              </w:rPr>
              <w:t>Узел запуска очистного устройства</w:t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(УЗОУ)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</w:r>
            <w:r w:rsidR="00CE6E48" w:rsidRPr="00AF7B95">
              <w:rPr>
                <w:rFonts w:cs="Times New Roman"/>
                <w:webHidden/>
                <w:sz w:val="22"/>
              </w:rPr>
              <w:t>78</w:t>
            </w:r>
          </w:hyperlink>
        </w:p>
        <w:p w14:paraId="35084607" w14:textId="110ED9CA" w:rsidR="00DD406F" w:rsidRPr="00AF7B95" w:rsidRDefault="00DD406F" w:rsidP="00DD406F">
          <w:pPr>
            <w:tabs>
              <w:tab w:val="left" w:pos="1134"/>
            </w:tabs>
            <w:jc w:val="both"/>
            <w:rPr>
              <w:rFonts w:ascii="Times New Roman" w:hAnsi="Times New Roman" w:cs="Times New Roman"/>
              <w:b/>
              <w:bCs/>
              <w:lang w:val="ru-RU"/>
            </w:rPr>
          </w:pPr>
          <w:r w:rsidRPr="00AF7B95">
            <w:rPr>
              <w:rFonts w:ascii="Times New Roman" w:hAnsi="Times New Roman" w:cs="Times New Roman"/>
              <w:lang w:val="ru-RU"/>
            </w:rPr>
            <w:t>6</w:t>
          </w:r>
          <w:r w:rsidRPr="00AF7B95">
            <w:rPr>
              <w:rFonts w:ascii="Times New Roman" w:hAnsi="Times New Roman" w:cs="Times New Roman"/>
              <w:lang w:val="kk-KZ"/>
            </w:rPr>
            <w:t xml:space="preserve">.3. </w:t>
          </w:r>
          <w:hyperlink w:anchor="_Toc99122843" w:history="1">
            <w:r w:rsidRPr="00AF7B95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Узел приема очистного </w:t>
            </w:r>
            <w:r w:rsidR="00E3380F">
              <w:rPr>
                <w:rFonts w:ascii="Times New Roman" w:hAnsi="Times New Roman" w:cs="Times New Roman"/>
                <w:b/>
                <w:bCs/>
                <w:lang w:val="ru-RU"/>
              </w:rPr>
              <w:t>устройства</w:t>
            </w:r>
            <w:r w:rsidRPr="00AF7B95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(УПОУ)………………………………</w:t>
            </w:r>
            <w:r w:rsidR="00CE6E48" w:rsidRPr="00AF7B95">
              <w:rPr>
                <w:rFonts w:ascii="Times New Roman" w:hAnsi="Times New Roman" w:cs="Times New Roman"/>
                <w:b/>
                <w:bCs/>
                <w:lang w:val="ru-RU"/>
              </w:rPr>
              <w:t>………………………….</w:t>
            </w:r>
            <w:r w:rsidR="00CE6E48" w:rsidRPr="00AF7B95">
              <w:rPr>
                <w:rFonts w:ascii="Times New Roman" w:hAnsi="Times New Roman" w:cs="Times New Roman"/>
                <w:webHidden/>
                <w:lang w:val="ru-RU"/>
              </w:rPr>
              <w:t>79</w:t>
            </w:r>
          </w:hyperlink>
        </w:p>
        <w:p w14:paraId="197356C8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43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6.</w:t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  <w:lang w:val="kk-KZ"/>
              </w:rPr>
              <w:t>4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  <w:lang w:val="kk-KZ"/>
              </w:rPr>
              <w:t>Автоматизированные газораспределеьительные станции</w:t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(АГРС)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80</w:t>
            </w:r>
          </w:hyperlink>
        </w:p>
        <w:p w14:paraId="78D50122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43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6.5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  <w:lang w:val="kk-KZ"/>
              </w:rPr>
              <w:t>Внеплощадочные сети электроснабжения ВЛ-10кВ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84</w:t>
            </w:r>
          </w:hyperlink>
        </w:p>
        <w:p w14:paraId="1E996453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43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6.6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  <w:lang w:val="kk-KZ"/>
              </w:rPr>
              <w:t xml:space="preserve">Крановые узлы 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85</w:t>
            </w:r>
          </w:hyperlink>
        </w:p>
        <w:p w14:paraId="7DAA7813" w14:textId="70EF6CE0" w:rsidR="00DD406F" w:rsidRPr="00AF7B95" w:rsidRDefault="007D48B0" w:rsidP="00DD406F">
          <w:pPr>
            <w:pStyle w:val="11"/>
            <w:tabs>
              <w:tab w:val="left" w:pos="440"/>
              <w:tab w:val="right" w:leader="dot" w:pos="9900"/>
            </w:tabs>
            <w:spacing w:after="0"/>
            <w:rPr>
              <w:rFonts w:eastAsiaTheme="minorEastAsia" w:cs="Times New Roman"/>
              <w:b w:val="0"/>
              <w:noProof/>
              <w:sz w:val="22"/>
              <w:lang w:val="ru-RU" w:eastAsia="ru-RU"/>
            </w:rPr>
          </w:pPr>
          <w:hyperlink w:anchor="_Toc99122847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7.</w:t>
            </w:r>
            <w:r w:rsidR="00DD406F" w:rsidRPr="00AF7B95">
              <w:rPr>
                <w:rFonts w:eastAsiaTheme="minorEastAsia" w:cs="Times New Roman"/>
                <w:b w:val="0"/>
                <w:noProof/>
                <w:sz w:val="22"/>
                <w:lang w:val="ru-RU" w:eastAsia="ru-RU"/>
              </w:rPr>
              <w:tab/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СИСТЕМА АВТОМАТИЗАЦИИ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instrText xml:space="preserve"> PAGEREF _Toc99122847 \h </w:instrTex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noProof/>
                <w:webHidden/>
                <w:sz w:val="22"/>
              </w:rPr>
              <w:t>86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fldChar w:fldCharType="end"/>
            </w:r>
          </w:hyperlink>
        </w:p>
        <w:p w14:paraId="0FCD6C63" w14:textId="650112E5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48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7.1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Объекты автоматизации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begin"/>
            </w:r>
            <w:r w:rsidR="00DD406F" w:rsidRPr="00AF7B95">
              <w:rPr>
                <w:rFonts w:cs="Times New Roman"/>
                <w:webHidden/>
                <w:sz w:val="22"/>
              </w:rPr>
              <w:instrText xml:space="preserve"> PAGEREF _Toc99122848 \h </w:instrText>
            </w:r>
            <w:r w:rsidR="00DD406F" w:rsidRPr="00AF7B95">
              <w:rPr>
                <w:rFonts w:cs="Times New Roman"/>
                <w:webHidden/>
                <w:sz w:val="22"/>
              </w:rPr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separate"/>
            </w:r>
            <w:r w:rsidR="008956C3" w:rsidRPr="00AF7B95">
              <w:rPr>
                <w:rFonts w:cs="Times New Roman"/>
                <w:webHidden/>
                <w:sz w:val="22"/>
              </w:rPr>
              <w:t>86</w:t>
            </w:r>
            <w:r w:rsidR="00DD406F" w:rsidRPr="00AF7B95">
              <w:rPr>
                <w:rFonts w:cs="Times New Roman"/>
                <w:webHidden/>
                <w:sz w:val="22"/>
              </w:rPr>
              <w:fldChar w:fldCharType="end"/>
            </w:r>
          </w:hyperlink>
        </w:p>
        <w:p w14:paraId="56C3D2A0" w14:textId="77777777" w:rsidR="00DD406F" w:rsidRPr="00AF7B95" w:rsidRDefault="007D48B0" w:rsidP="00DD406F">
          <w:pPr>
            <w:pStyle w:val="11"/>
            <w:tabs>
              <w:tab w:val="left" w:pos="440"/>
              <w:tab w:val="right" w:leader="dot" w:pos="9900"/>
            </w:tabs>
            <w:spacing w:after="0"/>
            <w:rPr>
              <w:rFonts w:cs="Times New Roman"/>
              <w:noProof/>
              <w:sz w:val="22"/>
            </w:rPr>
          </w:pPr>
          <w:hyperlink w:anchor="_Toc99122849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8.</w:t>
            </w:r>
            <w:r w:rsidR="00DD406F" w:rsidRPr="00AF7B95">
              <w:rPr>
                <w:rFonts w:eastAsiaTheme="minorEastAsia" w:cs="Times New Roman"/>
                <w:b w:val="0"/>
                <w:noProof/>
                <w:sz w:val="22"/>
                <w:lang w:val="ru-RU" w:eastAsia="ru-RU"/>
              </w:rPr>
              <w:tab/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ТЕХНОЛОГИЧЕСКАЯ СВЯЗЬ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89</w:t>
            </w:r>
          </w:hyperlink>
        </w:p>
        <w:p w14:paraId="31743AF6" w14:textId="77777777" w:rsidR="00DD406F" w:rsidRPr="00AF7B95" w:rsidRDefault="007D48B0" w:rsidP="00DD406F">
          <w:pPr>
            <w:pStyle w:val="11"/>
            <w:tabs>
              <w:tab w:val="left" w:pos="440"/>
              <w:tab w:val="right" w:leader="dot" w:pos="9900"/>
            </w:tabs>
            <w:spacing w:after="0"/>
            <w:rPr>
              <w:rFonts w:cs="Times New Roman"/>
              <w:noProof/>
              <w:sz w:val="22"/>
            </w:rPr>
          </w:pPr>
          <w:hyperlink w:anchor="_Toc99122849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8.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1</w:t>
            </w:r>
            <w:r w:rsidR="00DD406F" w:rsidRPr="00AF7B95">
              <w:rPr>
                <w:rFonts w:eastAsiaTheme="minorEastAsia" w:cs="Times New Roman"/>
                <w:b w:val="0"/>
                <w:noProof/>
                <w:sz w:val="22"/>
                <w:lang w:val="ru-RU" w:eastAsia="ru-RU"/>
              </w:rPr>
              <w:tab/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kk-KZ"/>
              </w:rPr>
              <w:t>ЛИНЕЙНАЯ ЧАСТЬ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89</w:t>
            </w:r>
          </w:hyperlink>
        </w:p>
        <w:p w14:paraId="5306CC5A" w14:textId="77777777" w:rsidR="00DD406F" w:rsidRPr="00AF7B95" w:rsidRDefault="007D48B0" w:rsidP="00DD406F">
          <w:pPr>
            <w:pStyle w:val="11"/>
            <w:tabs>
              <w:tab w:val="left" w:pos="440"/>
              <w:tab w:val="right" w:leader="dot" w:pos="9900"/>
            </w:tabs>
            <w:spacing w:after="0"/>
            <w:rPr>
              <w:rFonts w:cs="Times New Roman"/>
              <w:noProof/>
              <w:sz w:val="22"/>
            </w:rPr>
          </w:pPr>
          <w:hyperlink w:anchor="_Toc99122849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8.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2</w:t>
            </w:r>
            <w:r w:rsidR="00DD406F" w:rsidRPr="00AF7B95">
              <w:rPr>
                <w:rFonts w:eastAsiaTheme="minorEastAsia" w:cs="Times New Roman"/>
                <w:b w:val="0"/>
                <w:noProof/>
                <w:sz w:val="22"/>
                <w:lang w:val="ru-RU" w:eastAsia="ru-RU"/>
              </w:rPr>
              <w:tab/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Автоматизированные газораспределеьительные станции(АГРС)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90</w:t>
            </w:r>
          </w:hyperlink>
        </w:p>
        <w:p w14:paraId="46DA827E" w14:textId="77777777" w:rsidR="00DD406F" w:rsidRPr="00AF7B95" w:rsidRDefault="007D48B0" w:rsidP="00DD406F">
          <w:pPr>
            <w:pStyle w:val="11"/>
            <w:tabs>
              <w:tab w:val="left" w:pos="440"/>
              <w:tab w:val="right" w:leader="dot" w:pos="9900"/>
            </w:tabs>
            <w:spacing w:after="0"/>
            <w:rPr>
              <w:rFonts w:cs="Times New Roman"/>
              <w:noProof/>
              <w:sz w:val="22"/>
            </w:rPr>
          </w:pPr>
          <w:hyperlink w:anchor="_Toc99122849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8.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3</w:t>
            </w:r>
            <w:r w:rsidR="00DD406F" w:rsidRPr="00AF7B95">
              <w:rPr>
                <w:rFonts w:eastAsiaTheme="minorEastAsia" w:cs="Times New Roman"/>
                <w:b w:val="0"/>
                <w:noProof/>
                <w:sz w:val="22"/>
                <w:lang w:val="ru-RU" w:eastAsia="ru-RU"/>
              </w:rPr>
              <w:tab/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kk-KZ"/>
              </w:rPr>
              <w:t xml:space="preserve">Система безопасности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(линейная часть,УЗОУ .УПОУ)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90</w:t>
            </w:r>
          </w:hyperlink>
        </w:p>
        <w:p w14:paraId="47CD07E5" w14:textId="77777777" w:rsidR="00DD406F" w:rsidRPr="00AF7B95" w:rsidRDefault="007D48B0" w:rsidP="00DD406F">
          <w:pPr>
            <w:pStyle w:val="11"/>
            <w:tabs>
              <w:tab w:val="left" w:pos="440"/>
              <w:tab w:val="right" w:leader="dot" w:pos="9900"/>
            </w:tabs>
            <w:spacing w:after="0"/>
            <w:rPr>
              <w:rFonts w:cs="Times New Roman"/>
              <w:noProof/>
              <w:sz w:val="22"/>
            </w:rPr>
          </w:pPr>
          <w:hyperlink w:anchor="_Toc99122849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8.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4</w:t>
            </w:r>
            <w:r w:rsidR="00DD406F" w:rsidRPr="00AF7B95">
              <w:rPr>
                <w:rFonts w:eastAsiaTheme="minorEastAsia" w:cs="Times New Roman"/>
                <w:b w:val="0"/>
                <w:noProof/>
                <w:sz w:val="22"/>
                <w:lang w:val="ru-RU" w:eastAsia="ru-RU"/>
              </w:rPr>
              <w:tab/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Система безопасности (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АГРС 6шт.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)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92</w:t>
            </w:r>
          </w:hyperlink>
        </w:p>
        <w:p w14:paraId="1FB4BA27" w14:textId="77777777" w:rsidR="00DD406F" w:rsidRPr="00AF7B95" w:rsidRDefault="007D48B0" w:rsidP="00DD406F">
          <w:pPr>
            <w:pStyle w:val="11"/>
            <w:tabs>
              <w:tab w:val="left" w:pos="440"/>
              <w:tab w:val="right" w:leader="dot" w:pos="9900"/>
            </w:tabs>
            <w:spacing w:after="0"/>
            <w:rPr>
              <w:rFonts w:cs="Times New Roman"/>
              <w:noProof/>
              <w:sz w:val="22"/>
            </w:rPr>
          </w:pPr>
          <w:hyperlink w:anchor="_Toc99122849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8.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5</w:t>
            </w:r>
            <w:r w:rsidR="00DD406F" w:rsidRPr="00AF7B95">
              <w:rPr>
                <w:rFonts w:eastAsiaTheme="minorEastAsia" w:cs="Times New Roman"/>
                <w:b w:val="0"/>
                <w:noProof/>
                <w:sz w:val="22"/>
                <w:lang w:val="ru-RU" w:eastAsia="ru-RU"/>
              </w:rPr>
              <w:tab/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ПРОИЗВОДСТВЕННО-ТЕХНОЛОГИЧЕСКАЯ ЧАСТЬ ЛИНЕЙНОЙ ЧАСТИ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93</w:t>
            </w:r>
          </w:hyperlink>
        </w:p>
        <w:p w14:paraId="73563B76" w14:textId="77777777" w:rsidR="00DD406F" w:rsidRPr="00AF7B95" w:rsidRDefault="007D48B0" w:rsidP="00DD406F">
          <w:pPr>
            <w:pStyle w:val="11"/>
            <w:tabs>
              <w:tab w:val="left" w:pos="440"/>
              <w:tab w:val="right" w:leader="dot" w:pos="9900"/>
            </w:tabs>
            <w:spacing w:after="0"/>
            <w:rPr>
              <w:rFonts w:cs="Times New Roman"/>
              <w:noProof/>
              <w:sz w:val="22"/>
            </w:rPr>
          </w:pPr>
          <w:hyperlink w:anchor="_Toc99122849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8.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6</w:t>
            </w:r>
            <w:r w:rsidR="00DD406F" w:rsidRPr="00AF7B95">
              <w:rPr>
                <w:rFonts w:eastAsiaTheme="minorEastAsia" w:cs="Times New Roman"/>
                <w:b w:val="0"/>
                <w:noProof/>
                <w:sz w:val="22"/>
                <w:lang w:val="ru-RU" w:eastAsia="ru-RU"/>
              </w:rPr>
              <w:tab/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ПРОИЗВОДСТВЕННО-ТЕХНОЛОГИЧЕСКАЯ ЧАСТЬ (АГРС)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kk-KZ"/>
              </w:rPr>
              <w:t>94</w:t>
            </w:r>
          </w:hyperlink>
        </w:p>
        <w:p w14:paraId="4E342124" w14:textId="77777777" w:rsidR="00DD406F" w:rsidRPr="00AF7B95" w:rsidRDefault="007D48B0" w:rsidP="00DD406F">
          <w:pPr>
            <w:pStyle w:val="11"/>
            <w:tabs>
              <w:tab w:val="left" w:pos="440"/>
              <w:tab w:val="right" w:leader="dot" w:pos="9900"/>
            </w:tabs>
            <w:spacing w:after="0"/>
            <w:rPr>
              <w:rFonts w:eastAsiaTheme="minorEastAsia" w:cs="Times New Roman"/>
              <w:b w:val="0"/>
              <w:noProof/>
              <w:sz w:val="22"/>
              <w:lang w:val="ru-RU" w:eastAsia="ru-RU"/>
            </w:rPr>
          </w:pPr>
          <w:hyperlink w:anchor="_Toc99122850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9.</w:t>
            </w:r>
            <w:r w:rsidR="00DD406F" w:rsidRPr="00AF7B95">
              <w:rPr>
                <w:rFonts w:eastAsiaTheme="minorEastAsia" w:cs="Times New Roman"/>
                <w:b w:val="0"/>
                <w:noProof/>
                <w:sz w:val="22"/>
                <w:lang w:val="ru-RU" w:eastAsia="ru-RU"/>
              </w:rPr>
              <w:tab/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ЭЛЕКТРОХИМЗАЩИТА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95</w:t>
            </w:r>
          </w:hyperlink>
        </w:p>
        <w:p w14:paraId="40E844E9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51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9.1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Общие сведения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95</w:t>
            </w:r>
          </w:hyperlink>
        </w:p>
        <w:p w14:paraId="29A86887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52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9.2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Технологические системы защиты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97</w:t>
            </w:r>
          </w:hyperlink>
        </w:p>
        <w:p w14:paraId="3CBEBA44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53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9.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 xml:space="preserve">3.Система катодной защиты линейного трубопровода и АГРС 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98</w:t>
            </w:r>
          </w:hyperlink>
        </w:p>
        <w:p w14:paraId="7BFC9785" w14:textId="77777777" w:rsidR="00DD406F" w:rsidRPr="00AF7B95" w:rsidRDefault="007D48B0" w:rsidP="00DD406F">
          <w:pPr>
            <w:pStyle w:val="11"/>
            <w:tabs>
              <w:tab w:val="left" w:pos="660"/>
              <w:tab w:val="right" w:leader="dot" w:pos="9900"/>
            </w:tabs>
            <w:spacing w:after="0"/>
            <w:rPr>
              <w:rFonts w:eastAsiaTheme="minorEastAsia" w:cs="Times New Roman"/>
              <w:b w:val="0"/>
              <w:noProof/>
              <w:sz w:val="22"/>
              <w:lang w:val="ru-RU" w:eastAsia="ru-RU"/>
            </w:rPr>
          </w:pPr>
          <w:hyperlink w:anchor="_Toc99122856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10.</w:t>
            </w:r>
            <w:r w:rsidR="00DD406F" w:rsidRPr="00AF7B95">
              <w:rPr>
                <w:rFonts w:eastAsiaTheme="minorEastAsia" w:cs="Times New Roman"/>
                <w:b w:val="0"/>
                <w:noProof/>
                <w:sz w:val="22"/>
                <w:lang w:val="ru-RU" w:eastAsia="ru-RU"/>
              </w:rPr>
              <w:tab/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ОХРАНА ТРУДА, ТЕХНИКА БЕЗОПАСНОСТИ, ПРОТИВОПОЖАРНЫЕ МЕРОПРИЯТИЯ ПРИ СТРОИТЕЛЬСТВЕ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105</w:t>
            </w:r>
          </w:hyperlink>
        </w:p>
        <w:p w14:paraId="244DBAD6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57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10.1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Задачи техники безопасности, охрана пожарной защиты при строительстве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106</w:t>
            </w:r>
          </w:hyperlink>
        </w:p>
        <w:p w14:paraId="55055E69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58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10.2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Охрана окружающей среды на период строительства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108</w:t>
            </w:r>
          </w:hyperlink>
        </w:p>
        <w:p w14:paraId="4A03C49A" w14:textId="77777777" w:rsidR="00DD406F" w:rsidRPr="00AF7B95" w:rsidRDefault="007D48B0" w:rsidP="00DD406F">
          <w:pPr>
            <w:pStyle w:val="11"/>
            <w:tabs>
              <w:tab w:val="left" w:pos="660"/>
              <w:tab w:val="right" w:leader="dot" w:pos="9900"/>
            </w:tabs>
            <w:spacing w:after="0"/>
            <w:rPr>
              <w:rFonts w:eastAsiaTheme="minorEastAsia" w:cs="Times New Roman"/>
              <w:b w:val="0"/>
              <w:noProof/>
              <w:sz w:val="22"/>
              <w:lang w:val="ru-RU" w:eastAsia="ru-RU"/>
            </w:rPr>
          </w:pPr>
          <w:hyperlink w:anchor="_Toc99122859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11.</w:t>
            </w:r>
            <w:r w:rsidR="00DD406F" w:rsidRPr="00AF7B95">
              <w:rPr>
                <w:rFonts w:eastAsiaTheme="minorEastAsia" w:cs="Times New Roman"/>
                <w:b w:val="0"/>
                <w:noProof/>
                <w:sz w:val="22"/>
                <w:lang w:val="ru-RU" w:eastAsia="ru-RU"/>
              </w:rPr>
              <w:tab/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ИНЖЕНЕРНО-ТЕХНИЧЕСКИЕ МЕРОПРИЯТИЯ ГРАЖДАНСКОЙ ОБОРОНЫ. МЕРОПРИЯТИЯ ПО ПРЕДУПРЕЖДЕНИЮ ЧРЕЗВЫЧАЙНЫХ СИТУАЦИЙ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110</w:t>
            </w:r>
          </w:hyperlink>
        </w:p>
        <w:p w14:paraId="0D9A155A" w14:textId="77777777" w:rsidR="00DD406F" w:rsidRPr="00AF7B95" w:rsidRDefault="007D48B0" w:rsidP="00DD406F">
          <w:pPr>
            <w:pStyle w:val="21"/>
            <w:spacing w:after="0"/>
            <w:ind w:left="0"/>
            <w:rPr>
              <w:rFonts w:eastAsiaTheme="minorEastAsia" w:cs="Times New Roman"/>
              <w:b w:val="0"/>
              <w:sz w:val="22"/>
              <w:lang w:eastAsia="ru-RU"/>
            </w:rPr>
          </w:pPr>
          <w:hyperlink w:anchor="_Toc99122860" w:history="1"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11.1</w:t>
            </w:r>
            <w:r w:rsidR="00DD406F" w:rsidRPr="00AF7B95">
              <w:rPr>
                <w:rFonts w:eastAsiaTheme="minorEastAsia" w:cs="Times New Roman"/>
                <w:b w:val="0"/>
                <w:sz w:val="22"/>
                <w:lang w:eastAsia="ru-RU"/>
              </w:rPr>
              <w:tab/>
            </w:r>
            <w:r w:rsidR="00DD406F" w:rsidRPr="00AF7B95">
              <w:rPr>
                <w:rStyle w:val="af"/>
                <w:rFonts w:cs="Times New Roman"/>
                <w:color w:val="auto"/>
                <w:sz w:val="22"/>
              </w:rPr>
              <w:t>Основные решения по организации гражданской обороны, предупреждения ликвидации чрезвычайных ситуаций</w:t>
            </w:r>
            <w:r w:rsidR="00DD406F" w:rsidRPr="00AF7B95">
              <w:rPr>
                <w:rFonts w:cs="Times New Roman"/>
                <w:webHidden/>
                <w:sz w:val="22"/>
              </w:rPr>
              <w:tab/>
              <w:t>110</w:t>
            </w:r>
          </w:hyperlink>
        </w:p>
        <w:p w14:paraId="6B31C328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61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11.1.1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Категорирование магистрального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2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газопровода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1"/>
                <w:sz w:val="22"/>
              </w:rPr>
              <w:t>по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2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ГО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110</w:t>
            </w:r>
          </w:hyperlink>
        </w:p>
        <w:p w14:paraId="6F18CED6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62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11.1.2 Решения по организации действий при ГО и ЧС на линейных сооружениях магистрального газопровода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113</w:t>
            </w:r>
          </w:hyperlink>
        </w:p>
        <w:p w14:paraId="25C3EAF2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63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11.1.3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Проведение аварийно-спасательных,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4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неотложных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и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4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других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работ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1"/>
                <w:sz w:val="22"/>
              </w:rPr>
              <w:t>по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2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ГО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и ЧС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5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(АСНДР)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114</w:t>
            </w:r>
          </w:hyperlink>
        </w:p>
        <w:p w14:paraId="6818FB7C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64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11.1.4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Организация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2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взаимодействия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2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между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органами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4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управления, формированиями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4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ГО и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 xml:space="preserve"> ЧС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4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и другими организациями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117</w:t>
            </w:r>
          </w:hyperlink>
        </w:p>
        <w:p w14:paraId="2174BF62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65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11.1.5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Управление мероприятиями и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4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действиями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 xml:space="preserve"> ГО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и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5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ЧС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117</w:t>
            </w:r>
          </w:hyperlink>
        </w:p>
        <w:p w14:paraId="16DEC555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66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11.1.6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 xml:space="preserve">Обеспечение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эвакуационных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 xml:space="preserve">мероприятий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1"/>
                <w:sz w:val="22"/>
              </w:rPr>
              <w:t>на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54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участке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 xml:space="preserve"> газопровода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117</w:t>
            </w:r>
          </w:hyperlink>
        </w:p>
        <w:p w14:paraId="7B45003A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67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11.1.7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Решения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1"/>
                <w:sz w:val="22"/>
              </w:rPr>
              <w:t>по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 xml:space="preserve"> предупреждению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ЧС, источниками которых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являются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2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опасные природные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 xml:space="preserve"> процессы и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4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снижению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1"/>
                <w:sz w:val="22"/>
              </w:rPr>
              <w:t>их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последствий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118</w:t>
            </w:r>
          </w:hyperlink>
        </w:p>
        <w:p w14:paraId="2126B3AC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68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11.1.8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Оценка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воздействия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природных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2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опасностей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4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на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54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газопроводную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4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систему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119</w:t>
            </w:r>
          </w:hyperlink>
        </w:p>
        <w:p w14:paraId="64C79809" w14:textId="77777777" w:rsidR="00DD406F" w:rsidRPr="00AF7B95" w:rsidRDefault="007D48B0" w:rsidP="00DD406F">
          <w:pPr>
            <w:pStyle w:val="31"/>
            <w:tabs>
              <w:tab w:val="left" w:pos="1320"/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69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11.1.9</w:t>
            </w:r>
            <w:r w:rsidR="00DD406F" w:rsidRPr="00AF7B95">
              <w:rPr>
                <w:rFonts w:eastAsiaTheme="minorEastAsia" w:cs="Times New Roman"/>
                <w:noProof/>
                <w:sz w:val="22"/>
                <w:lang w:val="ru-RU" w:eastAsia="ru-RU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Мероприятия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2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ГО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1"/>
                <w:sz w:val="22"/>
              </w:rPr>
              <w:t>по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защите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5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населения,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4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территорий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 xml:space="preserve"> и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4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организаций, осуществляемые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 xml:space="preserve"> заблаговременно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119</w:t>
            </w:r>
          </w:hyperlink>
        </w:p>
        <w:p w14:paraId="58208735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70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 xml:space="preserve">11.1.10 Мероприятия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1"/>
                <w:sz w:val="22"/>
              </w:rPr>
              <w:t>по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предупреждению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4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чрезвычайных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ситуаций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120</w:t>
            </w:r>
          </w:hyperlink>
        </w:p>
        <w:p w14:paraId="72EFD258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71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11.1.11 Анализ риска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аварийных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 xml:space="preserve">ситуаций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1"/>
                <w:sz w:val="22"/>
              </w:rPr>
              <w:t>на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магистральном газопроводе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120</w:t>
            </w:r>
          </w:hyperlink>
        </w:p>
        <w:p w14:paraId="75656EDB" w14:textId="77777777" w:rsidR="00DD406F" w:rsidRPr="00AF7B95" w:rsidRDefault="007D48B0" w:rsidP="00DD406F">
          <w:pPr>
            <w:pStyle w:val="31"/>
            <w:tabs>
              <w:tab w:val="right" w:leader="dot" w:pos="9900"/>
            </w:tabs>
            <w:spacing w:after="0"/>
            <w:ind w:left="0"/>
            <w:rPr>
              <w:rFonts w:eastAsiaTheme="minorEastAsia" w:cs="Times New Roman"/>
              <w:noProof/>
              <w:sz w:val="22"/>
              <w:lang w:val="ru-RU" w:eastAsia="ru-RU"/>
            </w:rPr>
          </w:pPr>
          <w:hyperlink w:anchor="_Toc99122872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11.1.12  Решения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1"/>
                <w:sz w:val="22"/>
              </w:rPr>
              <w:t>по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предупреждению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 xml:space="preserve">ЧС,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2"/>
                <w:sz w:val="22"/>
              </w:rPr>
              <w:t>связанных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с авариями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4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1"/>
                <w:sz w:val="22"/>
              </w:rPr>
              <w:t>на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pacing w:val="-3"/>
                <w:sz w:val="22"/>
              </w:rPr>
              <w:t xml:space="preserve"> 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газопроводе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121</w:t>
            </w:r>
          </w:hyperlink>
        </w:p>
        <w:p w14:paraId="4F5AAF2F" w14:textId="77777777" w:rsidR="00DD406F" w:rsidRPr="00AF7B95" w:rsidRDefault="007D48B0" w:rsidP="00DD406F">
          <w:pPr>
            <w:pStyle w:val="11"/>
            <w:tabs>
              <w:tab w:val="left" w:pos="660"/>
              <w:tab w:val="right" w:leader="dot" w:pos="9900"/>
            </w:tabs>
            <w:spacing w:after="0"/>
            <w:rPr>
              <w:rFonts w:eastAsiaTheme="minorEastAsia" w:cs="Times New Roman"/>
              <w:b w:val="0"/>
              <w:noProof/>
              <w:sz w:val="22"/>
              <w:lang w:val="ru-RU" w:eastAsia="ru-RU"/>
            </w:rPr>
          </w:pPr>
          <w:hyperlink w:anchor="_Toc99122874" w:history="1"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1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  <w:lang w:val="ru-RU"/>
              </w:rPr>
              <w:t>2</w:t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.</w:t>
            </w:r>
            <w:r w:rsidR="00DD406F" w:rsidRPr="00AF7B95">
              <w:rPr>
                <w:rFonts w:eastAsiaTheme="minorEastAsia" w:cs="Times New Roman"/>
                <w:b w:val="0"/>
                <w:noProof/>
                <w:sz w:val="22"/>
                <w:lang w:val="ru-RU" w:eastAsia="ru-RU"/>
              </w:rPr>
              <w:tab/>
            </w:r>
            <w:r w:rsidR="00DD406F" w:rsidRPr="00AF7B95">
              <w:rPr>
                <w:rStyle w:val="af"/>
                <w:rFonts w:cs="Times New Roman"/>
                <w:noProof/>
                <w:color w:val="auto"/>
                <w:sz w:val="22"/>
              </w:rPr>
              <w:t>ПРИНЯТЫЕ НОРМЫ И СТАНДАРТЫ</w:t>
            </w:r>
            <w:r w:rsidR="00DD406F" w:rsidRPr="00AF7B95">
              <w:rPr>
                <w:rFonts w:cs="Times New Roman"/>
                <w:noProof/>
                <w:webHidden/>
                <w:sz w:val="22"/>
              </w:rPr>
              <w:tab/>
            </w:r>
            <w:r w:rsidR="00DD406F" w:rsidRPr="00AF7B95">
              <w:rPr>
                <w:rFonts w:cs="Times New Roman"/>
                <w:noProof/>
                <w:webHidden/>
                <w:sz w:val="22"/>
                <w:lang w:val="ru-RU"/>
              </w:rPr>
              <w:t>123</w:t>
            </w:r>
          </w:hyperlink>
        </w:p>
        <w:p w14:paraId="64FF8001" w14:textId="77777777" w:rsidR="00DD406F" w:rsidRPr="00AF7B95" w:rsidRDefault="00DD406F" w:rsidP="00DD406F">
          <w:pPr>
            <w:jc w:val="center"/>
            <w:rPr>
              <w:b/>
              <w:bCs/>
            </w:rPr>
          </w:pPr>
          <w:r w:rsidRPr="00AF7B95">
            <w:rPr>
              <w:rFonts w:ascii="Times New Roman" w:hAnsi="Times New Roman" w:cs="Times New Roman"/>
            </w:rPr>
            <w:fldChar w:fldCharType="end"/>
          </w:r>
        </w:p>
      </w:sdtContent>
    </w:sdt>
    <w:p w14:paraId="38DE8FB7" w14:textId="77777777" w:rsidR="00DD406F" w:rsidRPr="00AF7B95" w:rsidRDefault="00DD406F" w:rsidP="00DD406F"/>
    <w:p w14:paraId="29FFF4DD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6203DCE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46715E7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0F2E29E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D439D41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0444749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0464D2A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A85ABA2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0264B87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619A81A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1E773D7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C149B3C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4569286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4DE09A6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8C17014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7B0F877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DA9BEA7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BD308B9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B5CD6DC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897336D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3D0D239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975A33C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3A6D567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DD89BF8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D0E2A5B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E5443D9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68937F0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09797B3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9634194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319E5B6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4C1E450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44F0637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169B822" w14:textId="77777777" w:rsidR="00785954" w:rsidRPr="00AF7B95" w:rsidRDefault="00785954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C7AB84C" w14:textId="67B9AC58" w:rsidR="00261F7C" w:rsidRPr="00AF7B95" w:rsidRDefault="00261F7C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33B0098" w14:textId="77777777" w:rsidR="00B60555" w:rsidRPr="00AF7B95" w:rsidRDefault="00B60555" w:rsidP="00261F7C">
      <w:pPr>
        <w:pStyle w:val="a3"/>
        <w:jc w:val="center"/>
        <w:rPr>
          <w:b/>
          <w:bCs/>
          <w:lang w:val="ru-RU"/>
        </w:rPr>
      </w:pPr>
    </w:p>
    <w:p w14:paraId="1545F5F8" w14:textId="12C74F54" w:rsidR="00261F7C" w:rsidRPr="00AF7B95" w:rsidRDefault="00261F7C" w:rsidP="00261F7C">
      <w:pPr>
        <w:pStyle w:val="a3"/>
        <w:jc w:val="center"/>
        <w:rPr>
          <w:b/>
          <w:bCs/>
          <w:spacing w:val="-2"/>
          <w:lang w:val="ru-RU"/>
        </w:rPr>
      </w:pPr>
      <w:r w:rsidRPr="00AF7B95">
        <w:rPr>
          <w:b/>
          <w:bCs/>
          <w:lang w:val="ru-RU"/>
        </w:rPr>
        <w:t>СОСТАВ</w:t>
      </w:r>
      <w:r w:rsidRPr="00AF7B95">
        <w:rPr>
          <w:b/>
          <w:bCs/>
          <w:spacing w:val="5"/>
          <w:lang w:val="ru-RU"/>
        </w:rPr>
        <w:t xml:space="preserve"> </w:t>
      </w:r>
      <w:r w:rsidRPr="00AF7B95">
        <w:rPr>
          <w:b/>
          <w:bCs/>
          <w:spacing w:val="-2"/>
          <w:lang w:val="ru-RU"/>
        </w:rPr>
        <w:t>ПРОЕКТА</w:t>
      </w:r>
    </w:p>
    <w:p w14:paraId="37F9DA73" w14:textId="77777777" w:rsidR="00261F7C" w:rsidRPr="00AF7B95" w:rsidRDefault="00261F7C" w:rsidP="00261F7C">
      <w:pPr>
        <w:pStyle w:val="a3"/>
        <w:jc w:val="center"/>
        <w:rPr>
          <w:b/>
          <w:bCs/>
          <w:spacing w:val="-2"/>
          <w:lang w:val="ru-RU"/>
        </w:rPr>
      </w:pP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5"/>
        <w:gridCol w:w="1130"/>
        <w:gridCol w:w="1501"/>
        <w:gridCol w:w="2551"/>
        <w:gridCol w:w="4111"/>
      </w:tblGrid>
      <w:tr w:rsidR="00D90F74" w:rsidRPr="00AF7B95" w14:paraId="1EBB85E7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73E3FD4" w14:textId="77777777" w:rsidR="00261F7C" w:rsidRPr="00AF7B95" w:rsidRDefault="00261F7C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130" w:type="dxa"/>
            <w:vAlign w:val="center"/>
          </w:tcPr>
          <w:p w14:paraId="7A235784" w14:textId="77777777" w:rsidR="00261F7C" w:rsidRPr="00AF7B95" w:rsidRDefault="00261F7C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Номер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</w:rPr>
              <w:t>тома</w:t>
            </w:r>
            <w:proofErr w:type="spellEnd"/>
          </w:p>
        </w:tc>
        <w:tc>
          <w:tcPr>
            <w:tcW w:w="1501" w:type="dxa"/>
            <w:vAlign w:val="center"/>
          </w:tcPr>
          <w:p w14:paraId="38E1694D" w14:textId="77777777" w:rsidR="00261F7C" w:rsidRPr="00AF7B95" w:rsidRDefault="00261F7C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</w:p>
        </w:tc>
        <w:tc>
          <w:tcPr>
            <w:tcW w:w="2551" w:type="dxa"/>
            <w:vAlign w:val="center"/>
          </w:tcPr>
          <w:p w14:paraId="3A917CAD" w14:textId="77777777" w:rsidR="00261F7C" w:rsidRPr="00AF7B95" w:rsidRDefault="00261F7C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Обозначение</w:t>
            </w:r>
            <w:proofErr w:type="spellEnd"/>
          </w:p>
        </w:tc>
        <w:tc>
          <w:tcPr>
            <w:tcW w:w="4111" w:type="dxa"/>
            <w:vAlign w:val="center"/>
          </w:tcPr>
          <w:p w14:paraId="7A68BA2F" w14:textId="77777777" w:rsidR="00261F7C" w:rsidRPr="00AF7B95" w:rsidRDefault="00261F7C" w:rsidP="002F4307">
            <w:pPr>
              <w:ind w:right="-14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Наименование</w:t>
            </w:r>
            <w:proofErr w:type="spellEnd"/>
          </w:p>
        </w:tc>
      </w:tr>
      <w:tr w:rsidR="00D90F74" w:rsidRPr="00AF7B95" w14:paraId="4F6B469A" w14:textId="77777777" w:rsidTr="002F4307">
        <w:trPr>
          <w:trHeight w:val="369"/>
        </w:trPr>
        <w:tc>
          <w:tcPr>
            <w:tcW w:w="9918" w:type="dxa"/>
            <w:gridSpan w:val="5"/>
            <w:vAlign w:val="center"/>
          </w:tcPr>
          <w:p w14:paraId="1B0CA6E4" w14:textId="77777777" w:rsidR="00261F7C" w:rsidRPr="00AF7B95" w:rsidRDefault="00261F7C" w:rsidP="002F43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Текстовые</w:t>
            </w:r>
            <w:proofErr w:type="spellEnd"/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материалы</w:t>
            </w:r>
            <w:proofErr w:type="spellEnd"/>
          </w:p>
        </w:tc>
      </w:tr>
      <w:tr w:rsidR="00D90F74" w:rsidRPr="00AF7B95" w14:paraId="6F433213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180709D" w14:textId="77777777" w:rsidR="00261F7C" w:rsidRPr="00AF7B95" w:rsidRDefault="00261F7C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0" w:type="dxa"/>
            <w:vAlign w:val="center"/>
          </w:tcPr>
          <w:p w14:paraId="176D1BBE" w14:textId="77777777" w:rsidR="00261F7C" w:rsidRPr="00AF7B95" w:rsidRDefault="00261F7C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AF7B95">
              <w:rPr>
                <w:rFonts w:ascii="Times New Roman" w:hAnsi="Times New Roman" w:cs="Times New Roman"/>
                <w:lang w:val="kk-KZ"/>
              </w:rPr>
              <w:t>Том 1</w:t>
            </w:r>
          </w:p>
        </w:tc>
        <w:tc>
          <w:tcPr>
            <w:tcW w:w="1501" w:type="dxa"/>
            <w:vAlign w:val="center"/>
          </w:tcPr>
          <w:p w14:paraId="4FCE004B" w14:textId="7EC52A30" w:rsidR="00261F7C" w:rsidRPr="00AF7B95" w:rsidRDefault="00261F7C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Книга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2551" w:type="dxa"/>
            <w:vAlign w:val="center"/>
          </w:tcPr>
          <w:p w14:paraId="2CEE26E5" w14:textId="77777777" w:rsidR="00261F7C" w:rsidRPr="00AF7B95" w:rsidRDefault="00261F7C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2919-2021-01-002-ПП</w:t>
            </w:r>
          </w:p>
        </w:tc>
        <w:tc>
          <w:tcPr>
            <w:tcW w:w="4111" w:type="dxa"/>
            <w:vAlign w:val="center"/>
          </w:tcPr>
          <w:p w14:paraId="4756FD60" w14:textId="77777777" w:rsidR="00261F7C" w:rsidRPr="00AF7B95" w:rsidRDefault="00261F7C" w:rsidP="002F4307">
            <w:pPr>
              <w:suppressAutoHyphens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Паспорт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</w:rPr>
              <w:t>проекта</w:t>
            </w:r>
            <w:proofErr w:type="spellEnd"/>
          </w:p>
        </w:tc>
      </w:tr>
      <w:tr w:rsidR="00D90F74" w:rsidRPr="00AF7B95" w14:paraId="6266682C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7FE4F9CF" w14:textId="77777777" w:rsidR="00261F7C" w:rsidRPr="00AF7B95" w:rsidRDefault="00261F7C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0" w:type="dxa"/>
            <w:vAlign w:val="center"/>
          </w:tcPr>
          <w:p w14:paraId="0E508498" w14:textId="77777777" w:rsidR="00261F7C" w:rsidRPr="00AF7B95" w:rsidRDefault="00261F7C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AF7B95">
              <w:rPr>
                <w:rFonts w:ascii="Times New Roman" w:hAnsi="Times New Roman" w:cs="Times New Roman"/>
                <w:lang w:val="kk-KZ"/>
              </w:rPr>
              <w:t>Том 1</w:t>
            </w:r>
          </w:p>
        </w:tc>
        <w:tc>
          <w:tcPr>
            <w:tcW w:w="1501" w:type="dxa"/>
            <w:vAlign w:val="center"/>
          </w:tcPr>
          <w:p w14:paraId="41FB8194" w14:textId="2E1BE24B" w:rsidR="00261F7C" w:rsidRPr="00AF7B95" w:rsidRDefault="00261F7C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Книга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2551" w:type="dxa"/>
            <w:vAlign w:val="center"/>
          </w:tcPr>
          <w:p w14:paraId="68A6D3BE" w14:textId="77777777" w:rsidR="00261F7C" w:rsidRPr="00E25E3B" w:rsidRDefault="00261F7C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2919-2021-01-001-ОПЗ</w:t>
            </w:r>
          </w:p>
        </w:tc>
        <w:tc>
          <w:tcPr>
            <w:tcW w:w="4111" w:type="dxa"/>
            <w:vAlign w:val="center"/>
          </w:tcPr>
          <w:p w14:paraId="63161D14" w14:textId="77777777" w:rsidR="00261F7C" w:rsidRPr="00AF7B95" w:rsidRDefault="00261F7C" w:rsidP="002F4307">
            <w:pPr>
              <w:suppressAutoHyphens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Общая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</w:rPr>
              <w:t>пояснительная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</w:rPr>
              <w:t>записка</w:t>
            </w:r>
            <w:proofErr w:type="spellEnd"/>
          </w:p>
        </w:tc>
      </w:tr>
      <w:tr w:rsidR="007D08B5" w:rsidRPr="00E25E3B" w14:paraId="5F03DBEA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47EB70C9" w14:textId="5492C71C" w:rsidR="007D08B5" w:rsidRDefault="007D08B5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130" w:type="dxa"/>
            <w:vAlign w:val="center"/>
          </w:tcPr>
          <w:p w14:paraId="2E52BA3E" w14:textId="563B8F35" w:rsidR="007D08B5" w:rsidRPr="00AF7B95" w:rsidRDefault="007D08B5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AF7B95">
              <w:rPr>
                <w:rFonts w:ascii="Times New Roman" w:hAnsi="Times New Roman" w:cs="Times New Roman"/>
                <w:lang w:val="kk-KZ"/>
              </w:rPr>
              <w:t>Том 1</w:t>
            </w:r>
          </w:p>
        </w:tc>
        <w:tc>
          <w:tcPr>
            <w:tcW w:w="1501" w:type="dxa"/>
            <w:vAlign w:val="center"/>
          </w:tcPr>
          <w:p w14:paraId="36BFB397" w14:textId="45F1C97B" w:rsidR="007D08B5" w:rsidRPr="00AF7B95" w:rsidRDefault="007D08B5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Книга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3</w:t>
            </w:r>
          </w:p>
        </w:tc>
        <w:tc>
          <w:tcPr>
            <w:tcW w:w="2551" w:type="dxa"/>
            <w:vAlign w:val="center"/>
          </w:tcPr>
          <w:p w14:paraId="7359843D" w14:textId="26450B0B" w:rsidR="007D08B5" w:rsidRPr="00E25E3B" w:rsidRDefault="007D08B5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29/19-2021-ДЕК</w:t>
            </w:r>
          </w:p>
        </w:tc>
        <w:tc>
          <w:tcPr>
            <w:tcW w:w="4111" w:type="dxa"/>
            <w:vAlign w:val="center"/>
          </w:tcPr>
          <w:p w14:paraId="4C3316F0" w14:textId="3FF60C87" w:rsidR="004828DC" w:rsidRPr="00E25E3B" w:rsidRDefault="007D08B5" w:rsidP="002F4307">
            <w:pPr>
              <w:suppressAutoHyphens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Декларация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</w:rPr>
              <w:t>промышленной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</w:rPr>
              <w:t>безопасности</w:t>
            </w:r>
            <w:proofErr w:type="spellEnd"/>
          </w:p>
        </w:tc>
      </w:tr>
      <w:tr w:rsidR="007D08B5" w:rsidRPr="007D48B0" w14:paraId="4CE9C3A7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46D209F0" w14:textId="1DED6BD8" w:rsidR="007D08B5" w:rsidRPr="00E25E3B" w:rsidRDefault="007D08B5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130" w:type="dxa"/>
            <w:vAlign w:val="center"/>
          </w:tcPr>
          <w:p w14:paraId="02D404F2" w14:textId="67CB5CBB" w:rsidR="007D08B5" w:rsidRPr="00AF7B95" w:rsidRDefault="007D08B5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AF7B95">
              <w:rPr>
                <w:rFonts w:ascii="Times New Roman" w:hAnsi="Times New Roman" w:cs="Times New Roman"/>
                <w:lang w:val="kk-KZ"/>
              </w:rPr>
              <w:t>Том 1</w:t>
            </w:r>
          </w:p>
        </w:tc>
        <w:tc>
          <w:tcPr>
            <w:tcW w:w="1501" w:type="dxa"/>
            <w:vAlign w:val="center"/>
          </w:tcPr>
          <w:p w14:paraId="1ACE79B4" w14:textId="7FB16518" w:rsidR="007D08B5" w:rsidRPr="00E25E3B" w:rsidRDefault="007D08B5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Книга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4</w:t>
            </w:r>
          </w:p>
        </w:tc>
        <w:tc>
          <w:tcPr>
            <w:tcW w:w="2551" w:type="dxa"/>
          </w:tcPr>
          <w:p w14:paraId="7E1FB44C" w14:textId="7A107173" w:rsidR="007D08B5" w:rsidRPr="00AF7B95" w:rsidRDefault="007D08B5" w:rsidP="002F4307">
            <w:pPr>
              <w:jc w:val="center"/>
              <w:rPr>
                <w:rFonts w:ascii="Times New Roman" w:hAnsi="Times New Roman" w:cs="Times New Roman"/>
              </w:rPr>
            </w:pPr>
            <w:r w:rsidRPr="00E25E3B">
              <w:rPr>
                <w:rFonts w:ascii="Times New Roman" w:hAnsi="Times New Roman" w:cs="Times New Roman"/>
              </w:rPr>
              <w:t>29/19-2021-ИТМ</w:t>
            </w:r>
          </w:p>
        </w:tc>
        <w:tc>
          <w:tcPr>
            <w:tcW w:w="4111" w:type="dxa"/>
          </w:tcPr>
          <w:p w14:paraId="2154CA83" w14:textId="1B7310AF" w:rsidR="007D08B5" w:rsidRPr="00333152" w:rsidRDefault="007D08B5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333152">
              <w:rPr>
                <w:rFonts w:ascii="Times New Roman" w:hAnsi="Times New Roman" w:cs="Times New Roman"/>
                <w:lang w:val="ru-RU"/>
              </w:rPr>
              <w:t>Инженерно-технические мероприятия по гражданской обороне и мероприятия по предупреждению чрезвычайных ситуаций природного и техногенного характера</w:t>
            </w:r>
          </w:p>
        </w:tc>
      </w:tr>
      <w:tr w:rsidR="007D08B5" w:rsidRPr="00AF7B95" w14:paraId="4A56F9D3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0D6D2DC" w14:textId="384EFBCF" w:rsidR="007D08B5" w:rsidRPr="00E25E3B" w:rsidRDefault="007D08B5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130" w:type="dxa"/>
            <w:vAlign w:val="center"/>
          </w:tcPr>
          <w:p w14:paraId="4C63EBF5" w14:textId="538050E3" w:rsidR="007D08B5" w:rsidRPr="00AF7B95" w:rsidRDefault="007D08B5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AF7B95">
              <w:rPr>
                <w:rFonts w:ascii="Times New Roman" w:hAnsi="Times New Roman" w:cs="Times New Roman"/>
                <w:lang w:val="kk-KZ"/>
              </w:rPr>
              <w:t>Том 1</w:t>
            </w:r>
          </w:p>
        </w:tc>
        <w:tc>
          <w:tcPr>
            <w:tcW w:w="1501" w:type="dxa"/>
            <w:vAlign w:val="center"/>
          </w:tcPr>
          <w:p w14:paraId="305FEC06" w14:textId="7CAC0860" w:rsidR="007D08B5" w:rsidRPr="00E25E3B" w:rsidRDefault="007D08B5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Книга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5</w:t>
            </w:r>
          </w:p>
        </w:tc>
        <w:tc>
          <w:tcPr>
            <w:tcW w:w="2551" w:type="dxa"/>
          </w:tcPr>
          <w:p w14:paraId="6AEE7533" w14:textId="63DD3306" w:rsidR="007D08B5" w:rsidRPr="00AF7B95" w:rsidRDefault="007D08B5" w:rsidP="002F4307">
            <w:pPr>
              <w:jc w:val="center"/>
              <w:rPr>
                <w:rFonts w:ascii="Times New Roman" w:hAnsi="Times New Roman" w:cs="Times New Roman"/>
              </w:rPr>
            </w:pPr>
            <w:r w:rsidRPr="00E25E3B">
              <w:rPr>
                <w:rFonts w:ascii="Times New Roman" w:hAnsi="Times New Roman" w:cs="Times New Roman"/>
              </w:rPr>
              <w:t>29/19-2021-ПОС</w:t>
            </w:r>
          </w:p>
        </w:tc>
        <w:tc>
          <w:tcPr>
            <w:tcW w:w="4111" w:type="dxa"/>
          </w:tcPr>
          <w:p w14:paraId="59130941" w14:textId="2853C6A4" w:rsidR="007D08B5" w:rsidRPr="00AF7B95" w:rsidRDefault="007D08B5" w:rsidP="002F4307">
            <w:pPr>
              <w:suppressAutoHyphens/>
              <w:rPr>
                <w:rFonts w:ascii="Times New Roman" w:hAnsi="Times New Roman" w:cs="Times New Roman"/>
              </w:rPr>
            </w:pPr>
            <w:proofErr w:type="spellStart"/>
            <w:r w:rsidRPr="00E25E3B">
              <w:rPr>
                <w:rFonts w:ascii="Times New Roman" w:hAnsi="Times New Roman" w:cs="Times New Roman"/>
              </w:rPr>
              <w:t>Проект</w:t>
            </w:r>
            <w:proofErr w:type="spellEnd"/>
            <w:r w:rsidRPr="00E25E3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E3B">
              <w:rPr>
                <w:rFonts w:ascii="Times New Roman" w:hAnsi="Times New Roman" w:cs="Times New Roman"/>
              </w:rPr>
              <w:t>организации</w:t>
            </w:r>
            <w:proofErr w:type="spellEnd"/>
            <w:r w:rsidRPr="00E25E3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5E3B">
              <w:rPr>
                <w:rFonts w:ascii="Times New Roman" w:hAnsi="Times New Roman" w:cs="Times New Roman"/>
              </w:rPr>
              <w:t>строительства</w:t>
            </w:r>
            <w:proofErr w:type="spellEnd"/>
            <w:r w:rsidRPr="00E25E3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B5923" w:rsidRPr="007D48B0" w14:paraId="64D5DA3F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71770C1E" w14:textId="4B2DE611" w:rsidR="006B5923" w:rsidRPr="00E25E3B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0" w:type="dxa"/>
            <w:vAlign w:val="center"/>
          </w:tcPr>
          <w:p w14:paraId="7F18D8C6" w14:textId="49681034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AF7B95">
              <w:rPr>
                <w:rFonts w:ascii="Times New Roman" w:hAnsi="Times New Roman" w:cs="Times New Roman"/>
                <w:lang w:val="kk-KZ"/>
              </w:rPr>
              <w:t>Том 1</w:t>
            </w:r>
          </w:p>
        </w:tc>
        <w:tc>
          <w:tcPr>
            <w:tcW w:w="1501" w:type="dxa"/>
            <w:vAlign w:val="center"/>
          </w:tcPr>
          <w:p w14:paraId="77412A20" w14:textId="22E5D66A" w:rsidR="006B5923" w:rsidRPr="00E25E3B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Книга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6</w:t>
            </w:r>
          </w:p>
        </w:tc>
        <w:tc>
          <w:tcPr>
            <w:tcW w:w="2551" w:type="dxa"/>
          </w:tcPr>
          <w:p w14:paraId="19F9F3C1" w14:textId="37FB5CE6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</w:rPr>
            </w:pPr>
            <w:r w:rsidRPr="00E25E3B">
              <w:rPr>
                <w:rFonts w:ascii="Times New Roman" w:hAnsi="Times New Roman" w:cs="Times New Roman"/>
              </w:rPr>
              <w:t>29/19-2021-ОВОС</w:t>
            </w:r>
          </w:p>
        </w:tc>
        <w:tc>
          <w:tcPr>
            <w:tcW w:w="4111" w:type="dxa"/>
          </w:tcPr>
          <w:p w14:paraId="2508FCC5" w14:textId="30F85CD8" w:rsidR="006B5923" w:rsidRPr="00333152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333152">
              <w:rPr>
                <w:rFonts w:ascii="Times New Roman" w:hAnsi="Times New Roman" w:cs="Times New Roman"/>
                <w:lang w:val="ru-RU"/>
              </w:rPr>
              <w:t>Оценка воздействия на окружающую среду</w:t>
            </w:r>
          </w:p>
        </w:tc>
      </w:tr>
      <w:tr w:rsidR="006B5923" w:rsidRPr="00AF7B95" w14:paraId="192768A2" w14:textId="77777777" w:rsidTr="002F4307">
        <w:trPr>
          <w:trHeight w:val="369"/>
        </w:trPr>
        <w:tc>
          <w:tcPr>
            <w:tcW w:w="9918" w:type="dxa"/>
            <w:gridSpan w:val="5"/>
            <w:vAlign w:val="center"/>
          </w:tcPr>
          <w:p w14:paraId="6A389E8D" w14:textId="3549162A" w:rsidR="006B5923" w:rsidRPr="00AF7B95" w:rsidRDefault="006B5923" w:rsidP="002F430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Генеральный план</w:t>
            </w:r>
          </w:p>
        </w:tc>
      </w:tr>
      <w:tr w:rsidR="006B5923" w:rsidRPr="007D48B0" w14:paraId="5C085268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7E5C76D" w14:textId="7FA3E195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0" w:type="dxa"/>
            <w:vAlign w:val="center"/>
          </w:tcPr>
          <w:p w14:paraId="65205964" w14:textId="77777777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501" w:type="dxa"/>
            <w:vAlign w:val="center"/>
          </w:tcPr>
          <w:p w14:paraId="25124565" w14:textId="77777777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551" w:type="dxa"/>
            <w:vAlign w:val="center"/>
          </w:tcPr>
          <w:p w14:paraId="48FCF507" w14:textId="77777777" w:rsidR="006B5923" w:rsidRPr="00AF7B95" w:rsidRDefault="006B5923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2919-2021-03-000-ГП</w:t>
            </w:r>
          </w:p>
        </w:tc>
        <w:tc>
          <w:tcPr>
            <w:tcW w:w="4111" w:type="dxa"/>
            <w:vAlign w:val="center"/>
          </w:tcPr>
          <w:p w14:paraId="66F771EE" w14:textId="77777777" w:rsidR="006B5923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Линейные крановые узлы 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>ОК.</w:t>
            </w:r>
            <w:r>
              <w:rPr>
                <w:rFonts w:ascii="Times New Roman" w:hAnsi="Times New Roman" w:cs="Times New Roman"/>
                <w:lang w:val="ru-RU"/>
              </w:rPr>
              <w:t> </w:t>
            </w:r>
            <w:r w:rsidRPr="00AF7B95">
              <w:rPr>
                <w:rFonts w:ascii="Times New Roman" w:hAnsi="Times New Roman" w:cs="Times New Roman"/>
                <w:lang w:val="ru-RU"/>
              </w:rPr>
              <w:t>Линейная часть.</w:t>
            </w:r>
            <w:r>
              <w:rPr>
                <w:rFonts w:ascii="Times New Roman" w:hAnsi="Times New Roman" w:cs="Times New Roman"/>
                <w:lang w:val="ru-RU"/>
              </w:rPr>
              <w:t> </w:t>
            </w:r>
          </w:p>
          <w:p w14:paraId="2B50F65F" w14:textId="359D19E7" w:rsidR="006B5923" w:rsidRPr="00AF7B95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1-ой пусковой комплекс</w:t>
            </w:r>
          </w:p>
        </w:tc>
      </w:tr>
      <w:tr w:rsidR="006B5923" w:rsidRPr="007D48B0" w14:paraId="46CC809F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464E4CF4" w14:textId="4D120904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0" w:type="dxa"/>
            <w:vAlign w:val="center"/>
          </w:tcPr>
          <w:p w14:paraId="44EAF911" w14:textId="77777777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501" w:type="dxa"/>
            <w:vAlign w:val="center"/>
          </w:tcPr>
          <w:p w14:paraId="0561E582" w14:textId="77777777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551" w:type="dxa"/>
            <w:vAlign w:val="center"/>
          </w:tcPr>
          <w:p w14:paraId="17AE6806" w14:textId="77777777" w:rsidR="006B5923" w:rsidRPr="00AF7B95" w:rsidRDefault="006B5923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2919-2021-05-000- ГП</w:t>
            </w:r>
          </w:p>
        </w:tc>
        <w:tc>
          <w:tcPr>
            <w:tcW w:w="4111" w:type="dxa"/>
            <w:vAlign w:val="center"/>
          </w:tcPr>
          <w:p w14:paraId="18D95FB6" w14:textId="7F66283E" w:rsidR="006B5923" w:rsidRPr="00AF7B95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Площадка камеры запуска очистного устройства УЗОУ.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>Линейная часть.</w:t>
            </w:r>
          </w:p>
          <w:p w14:paraId="66397F10" w14:textId="3DDAAE73" w:rsidR="006B5923" w:rsidRPr="00AF7B95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1-ой пусковой комплекс</w:t>
            </w:r>
          </w:p>
        </w:tc>
      </w:tr>
      <w:tr w:rsidR="006B5923" w:rsidRPr="007D48B0" w14:paraId="1623FF59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2E6F3E9C" w14:textId="47F0A9E8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0" w:type="dxa"/>
            <w:vAlign w:val="center"/>
          </w:tcPr>
          <w:p w14:paraId="7CC1C142" w14:textId="77777777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501" w:type="dxa"/>
            <w:vAlign w:val="center"/>
          </w:tcPr>
          <w:p w14:paraId="301FF1F8" w14:textId="77777777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2551" w:type="dxa"/>
            <w:vAlign w:val="center"/>
          </w:tcPr>
          <w:p w14:paraId="54928DA3" w14:textId="77777777" w:rsidR="006B5923" w:rsidRPr="00AF7B95" w:rsidRDefault="006B5923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2919-2021-06-000- ГП</w:t>
            </w:r>
          </w:p>
        </w:tc>
        <w:tc>
          <w:tcPr>
            <w:tcW w:w="4111" w:type="dxa"/>
            <w:vAlign w:val="center"/>
          </w:tcPr>
          <w:p w14:paraId="15507830" w14:textId="0D9328F5" w:rsidR="006B5923" w:rsidRPr="00AF7B95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Площадка камеры приема очистного устройства УПОУ.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>Линейная часть.</w:t>
            </w:r>
          </w:p>
          <w:p w14:paraId="4B1F9856" w14:textId="3E2862CD" w:rsidR="006B5923" w:rsidRPr="00AF7B95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1-ой пусковой комплекс</w:t>
            </w:r>
          </w:p>
        </w:tc>
      </w:tr>
      <w:tr w:rsidR="006B5923" w:rsidRPr="00E25E3B" w14:paraId="63A9FC54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7E07C694" w14:textId="76B2FFBF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0" w:type="dxa"/>
            <w:vAlign w:val="center"/>
          </w:tcPr>
          <w:p w14:paraId="0B5A2663" w14:textId="77777777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9</w:t>
            </w:r>
          </w:p>
        </w:tc>
        <w:tc>
          <w:tcPr>
            <w:tcW w:w="1501" w:type="dxa"/>
            <w:vAlign w:val="center"/>
          </w:tcPr>
          <w:p w14:paraId="1C7F58F1" w14:textId="77777777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551" w:type="dxa"/>
            <w:vAlign w:val="center"/>
          </w:tcPr>
          <w:p w14:paraId="5C83D922" w14:textId="77777777" w:rsidR="006B5923" w:rsidRPr="00AF7B95" w:rsidRDefault="006B5923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2919-2021-10-600-ГП</w:t>
            </w:r>
          </w:p>
        </w:tc>
        <w:tc>
          <w:tcPr>
            <w:tcW w:w="4111" w:type="dxa"/>
            <w:vAlign w:val="center"/>
          </w:tcPr>
          <w:p w14:paraId="01137CDE" w14:textId="52D7F9AF" w:rsidR="006B5923" w:rsidRPr="00AF7B95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Генеральный план.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Автоматизированная газораспределительная станция </w:t>
            </w:r>
            <w:r w:rsidRPr="00333152">
              <w:rPr>
                <w:rFonts w:ascii="Times New Roman" w:hAnsi="Times New Roman" w:cs="Times New Roman"/>
                <w:lang w:val="ru-RU"/>
              </w:rPr>
              <w:t>“</w:t>
            </w:r>
            <w:r w:rsidRPr="00AF7B95">
              <w:rPr>
                <w:rFonts w:ascii="Times New Roman" w:hAnsi="Times New Roman" w:cs="Times New Roman"/>
                <w:lang w:val="ru-RU"/>
              </w:rPr>
              <w:t>Ушарал</w:t>
            </w:r>
            <w:r w:rsidRPr="00333152">
              <w:rPr>
                <w:rFonts w:ascii="Times New Roman" w:hAnsi="Times New Roman" w:cs="Times New Roman"/>
                <w:lang w:val="ru-RU"/>
              </w:rPr>
              <w:t>”</w:t>
            </w:r>
            <w:r w:rsidRPr="00AF7B95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>1-ой пусковой комплекс</w:t>
            </w:r>
          </w:p>
        </w:tc>
      </w:tr>
      <w:tr w:rsidR="006B5923" w:rsidRPr="00E25E3B" w14:paraId="288C8F10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B421EC0" w14:textId="4C0A33C1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0" w:type="dxa"/>
            <w:vAlign w:val="center"/>
          </w:tcPr>
          <w:p w14:paraId="02A270D7" w14:textId="77777777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1501" w:type="dxa"/>
            <w:vAlign w:val="center"/>
          </w:tcPr>
          <w:p w14:paraId="2CCF875A" w14:textId="77777777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551" w:type="dxa"/>
            <w:vAlign w:val="center"/>
          </w:tcPr>
          <w:p w14:paraId="308857B9" w14:textId="77777777" w:rsidR="006B5923" w:rsidRPr="00AF7B95" w:rsidRDefault="006B5923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29/19-2021-10-100-ГП</w:t>
            </w:r>
          </w:p>
        </w:tc>
        <w:tc>
          <w:tcPr>
            <w:tcW w:w="4111" w:type="dxa"/>
            <w:vAlign w:val="center"/>
          </w:tcPr>
          <w:p w14:paraId="2BC2C4DA" w14:textId="3C810E2C" w:rsidR="006B5923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Генеральный план.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Автоматизированная газораспределительная станция </w:t>
            </w:r>
            <w:r>
              <w:rPr>
                <w:rFonts w:ascii="Times New Roman" w:hAnsi="Times New Roman" w:cs="Times New Roman"/>
                <w:lang w:val="ru-RU"/>
              </w:rPr>
              <w:t>“</w:t>
            </w:r>
            <w:r w:rsidRPr="00AF7B95">
              <w:rPr>
                <w:rFonts w:ascii="Times New Roman" w:hAnsi="Times New Roman" w:cs="Times New Roman"/>
                <w:lang w:val="ru-RU"/>
              </w:rPr>
              <w:t>Капал</w:t>
            </w:r>
            <w:r>
              <w:rPr>
                <w:rFonts w:ascii="Times New Roman" w:hAnsi="Times New Roman" w:cs="Times New Roman"/>
                <w:lang w:val="ru-RU"/>
              </w:rPr>
              <w:t>”</w:t>
            </w:r>
            <w:r w:rsidRPr="00AF7B95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799A1E62" w14:textId="7622AFE4" w:rsidR="006B5923" w:rsidRPr="00AF7B95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2-ой пусковой комплекс</w:t>
            </w:r>
          </w:p>
        </w:tc>
      </w:tr>
      <w:tr w:rsidR="006B5923" w:rsidRPr="001C18D5" w14:paraId="48AC2869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33591D39" w14:textId="3E704636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0" w:type="dxa"/>
            <w:vAlign w:val="center"/>
          </w:tcPr>
          <w:p w14:paraId="7CC2E753" w14:textId="5BF58C86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10.1</w:t>
            </w:r>
          </w:p>
        </w:tc>
        <w:tc>
          <w:tcPr>
            <w:tcW w:w="1501" w:type="dxa"/>
            <w:vAlign w:val="center"/>
          </w:tcPr>
          <w:p w14:paraId="5C315044" w14:textId="761CCE7D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551" w:type="dxa"/>
            <w:vAlign w:val="center"/>
          </w:tcPr>
          <w:p w14:paraId="6AE116F1" w14:textId="4A2A7B22" w:rsidR="006B5923" w:rsidRPr="00AF7B95" w:rsidRDefault="006B5923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2919-2021-07-700-ГП</w:t>
            </w:r>
          </w:p>
        </w:tc>
        <w:tc>
          <w:tcPr>
            <w:tcW w:w="4111" w:type="dxa"/>
            <w:vAlign w:val="center"/>
          </w:tcPr>
          <w:p w14:paraId="583A1E60" w14:textId="5AC2AC94" w:rsidR="006B5923" w:rsidRPr="00AF7B95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Генеральный план.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Узел запуска очистного устройства (УЗОУ) на отводе на АГРС </w:t>
            </w:r>
            <w:r>
              <w:rPr>
                <w:rFonts w:ascii="Times New Roman" w:hAnsi="Times New Roman" w:cs="Times New Roman"/>
                <w:lang w:val="ru-RU"/>
              </w:rPr>
              <w:t>“</w:t>
            </w:r>
            <w:r w:rsidRPr="00AF7B95">
              <w:rPr>
                <w:rFonts w:ascii="Times New Roman" w:hAnsi="Times New Roman" w:cs="Times New Roman"/>
                <w:lang w:val="ru-RU"/>
              </w:rPr>
              <w:t>Капал</w:t>
            </w:r>
            <w:r>
              <w:rPr>
                <w:rFonts w:ascii="Times New Roman" w:hAnsi="Times New Roman" w:cs="Times New Roman"/>
                <w:lang w:val="ru-RU"/>
              </w:rPr>
              <w:t>”</w:t>
            </w:r>
            <w:r w:rsidRPr="00AF7B95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>2-ой пусковой комплекс</w:t>
            </w:r>
          </w:p>
        </w:tc>
      </w:tr>
      <w:tr w:rsidR="006B5923" w:rsidRPr="001C18D5" w14:paraId="24683F0A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299D852" w14:textId="744249F3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0" w:type="dxa"/>
            <w:vAlign w:val="center"/>
          </w:tcPr>
          <w:p w14:paraId="630C6D3F" w14:textId="18B28DF9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10.2</w:t>
            </w:r>
          </w:p>
        </w:tc>
        <w:tc>
          <w:tcPr>
            <w:tcW w:w="1501" w:type="dxa"/>
            <w:vAlign w:val="center"/>
          </w:tcPr>
          <w:p w14:paraId="6EC7F136" w14:textId="14FD4973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551" w:type="dxa"/>
            <w:vAlign w:val="center"/>
          </w:tcPr>
          <w:p w14:paraId="077DA7F8" w14:textId="53F778E6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2919-2021-07-750-ГП</w:t>
            </w:r>
          </w:p>
        </w:tc>
        <w:tc>
          <w:tcPr>
            <w:tcW w:w="4111" w:type="dxa"/>
            <w:vAlign w:val="center"/>
          </w:tcPr>
          <w:p w14:paraId="57E5EB44" w14:textId="77777777" w:rsidR="006B5923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Генеральный план.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Узел приема очистного устройства (УПОУ) на отводе на АГРС </w:t>
            </w:r>
            <w:r>
              <w:rPr>
                <w:rFonts w:ascii="Times New Roman" w:hAnsi="Times New Roman" w:cs="Times New Roman"/>
                <w:lang w:val="ru-RU"/>
              </w:rPr>
              <w:t>“</w:t>
            </w:r>
            <w:r w:rsidRPr="00AF7B95">
              <w:rPr>
                <w:rFonts w:ascii="Times New Roman" w:hAnsi="Times New Roman" w:cs="Times New Roman"/>
                <w:lang w:val="ru-RU"/>
              </w:rPr>
              <w:t>Капал</w:t>
            </w:r>
            <w:r>
              <w:rPr>
                <w:rFonts w:ascii="Times New Roman" w:hAnsi="Times New Roman" w:cs="Times New Roman"/>
                <w:lang w:val="ru-RU"/>
              </w:rPr>
              <w:t>”</w:t>
            </w:r>
            <w:r w:rsidRPr="00AF7B95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7AA1989A" w14:textId="2A7F7622" w:rsidR="006B5923" w:rsidRPr="00AF7B95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2-ой пусковой комплекс</w:t>
            </w:r>
          </w:p>
        </w:tc>
      </w:tr>
      <w:tr w:rsidR="006B5923" w:rsidRPr="00E25E3B" w14:paraId="081327DC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F970E54" w14:textId="179635BA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0" w:type="dxa"/>
            <w:vAlign w:val="center"/>
          </w:tcPr>
          <w:p w14:paraId="310D5940" w14:textId="3D118BC1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1501" w:type="dxa"/>
            <w:vAlign w:val="center"/>
          </w:tcPr>
          <w:p w14:paraId="6825B095" w14:textId="652B35F7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551" w:type="dxa"/>
            <w:vAlign w:val="center"/>
          </w:tcPr>
          <w:p w14:paraId="08F43726" w14:textId="45C2302D" w:rsidR="006B5923" w:rsidRPr="00AF7B95" w:rsidRDefault="006B5923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29/19-2021-10-200-ГП</w:t>
            </w:r>
          </w:p>
        </w:tc>
        <w:tc>
          <w:tcPr>
            <w:tcW w:w="4111" w:type="dxa"/>
            <w:vAlign w:val="center"/>
          </w:tcPr>
          <w:p w14:paraId="45BF1A52" w14:textId="77777777" w:rsidR="006B5923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Генеральный план.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Автоматизированная газораспределительная станция </w:t>
            </w:r>
            <w:r>
              <w:rPr>
                <w:rFonts w:ascii="Times New Roman" w:hAnsi="Times New Roman" w:cs="Times New Roman"/>
                <w:lang w:val="ru-RU"/>
              </w:rPr>
              <w:t>“</w:t>
            </w:r>
            <w:proofErr w:type="spellStart"/>
            <w:r w:rsidRPr="00AF7B95">
              <w:rPr>
                <w:rFonts w:ascii="Times New Roman" w:hAnsi="Times New Roman" w:cs="Times New Roman"/>
                <w:lang w:val="ru-RU"/>
              </w:rPr>
              <w:t>Жансугуров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”.</w:t>
            </w:r>
          </w:p>
          <w:p w14:paraId="1BF45951" w14:textId="4F618BD0" w:rsidR="006B5923" w:rsidRPr="00AF7B95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2-ой пусковой комплекс</w:t>
            </w:r>
          </w:p>
        </w:tc>
      </w:tr>
      <w:tr w:rsidR="006B5923" w:rsidRPr="00E25E3B" w14:paraId="76007976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1ECD592" w14:textId="7897F144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0" w:type="dxa"/>
            <w:vAlign w:val="center"/>
          </w:tcPr>
          <w:p w14:paraId="55CA3A26" w14:textId="77777777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12</w:t>
            </w:r>
          </w:p>
        </w:tc>
        <w:tc>
          <w:tcPr>
            <w:tcW w:w="1501" w:type="dxa"/>
            <w:vAlign w:val="center"/>
          </w:tcPr>
          <w:p w14:paraId="4A25A42A" w14:textId="77777777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551" w:type="dxa"/>
            <w:vAlign w:val="center"/>
          </w:tcPr>
          <w:p w14:paraId="2117A95D" w14:textId="77777777" w:rsidR="006B5923" w:rsidRPr="00AF7B95" w:rsidRDefault="006B5923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29/19-2021-10-300-ГП</w:t>
            </w:r>
          </w:p>
        </w:tc>
        <w:tc>
          <w:tcPr>
            <w:tcW w:w="4111" w:type="dxa"/>
            <w:vAlign w:val="center"/>
          </w:tcPr>
          <w:p w14:paraId="1792EAE6" w14:textId="5408F658" w:rsidR="006B5923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Генеральный план.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Автоматизированная газораспределительная станция </w:t>
            </w:r>
            <w:r>
              <w:rPr>
                <w:rFonts w:ascii="Times New Roman" w:hAnsi="Times New Roman" w:cs="Times New Roman"/>
                <w:lang w:val="ru-RU"/>
              </w:rPr>
              <w:t>“</w:t>
            </w:r>
            <w:r w:rsidRPr="00AF7B95">
              <w:rPr>
                <w:rFonts w:ascii="Times New Roman" w:hAnsi="Times New Roman" w:cs="Times New Roman"/>
                <w:lang w:val="ru-RU"/>
              </w:rPr>
              <w:t>Сарканд</w:t>
            </w:r>
            <w:r>
              <w:rPr>
                <w:rFonts w:ascii="Times New Roman" w:hAnsi="Times New Roman" w:cs="Times New Roman"/>
                <w:lang w:val="ru-RU"/>
              </w:rPr>
              <w:t>”</w:t>
            </w:r>
            <w:r w:rsidRPr="00AF7B95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23C920EA" w14:textId="5F3F39A2" w:rsidR="006B5923" w:rsidRPr="00AF7B95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2-ой пусковой комплекс</w:t>
            </w:r>
          </w:p>
        </w:tc>
      </w:tr>
      <w:tr w:rsidR="006B5923" w:rsidRPr="00E25E3B" w14:paraId="33E17258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B409683" w14:textId="780FAF97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0" w:type="dxa"/>
            <w:vAlign w:val="center"/>
          </w:tcPr>
          <w:p w14:paraId="47DACFC5" w14:textId="7E6B84AC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13</w:t>
            </w:r>
          </w:p>
        </w:tc>
        <w:tc>
          <w:tcPr>
            <w:tcW w:w="1501" w:type="dxa"/>
            <w:vAlign w:val="center"/>
          </w:tcPr>
          <w:p w14:paraId="30618A8A" w14:textId="7DCDAEFF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551" w:type="dxa"/>
            <w:vAlign w:val="center"/>
          </w:tcPr>
          <w:p w14:paraId="290C9F09" w14:textId="56BF57DC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2919-2021-10-400-ГП</w:t>
            </w:r>
          </w:p>
        </w:tc>
        <w:tc>
          <w:tcPr>
            <w:tcW w:w="4111" w:type="dxa"/>
            <w:vAlign w:val="center"/>
          </w:tcPr>
          <w:p w14:paraId="059A6A11" w14:textId="77777777" w:rsidR="006B5923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Генеральный план.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Автоматизированная газораспределительная станция </w:t>
            </w:r>
            <w:r>
              <w:rPr>
                <w:rFonts w:ascii="Times New Roman" w:hAnsi="Times New Roman" w:cs="Times New Roman"/>
                <w:lang w:val="ru-RU"/>
              </w:rPr>
              <w:t>“</w:t>
            </w:r>
            <w:proofErr w:type="spellStart"/>
            <w:r w:rsidRPr="00AF7B95">
              <w:rPr>
                <w:rFonts w:ascii="Times New Roman" w:hAnsi="Times New Roman" w:cs="Times New Roman"/>
                <w:lang w:val="ru-RU"/>
              </w:rPr>
              <w:t>Койлык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”.</w:t>
            </w:r>
          </w:p>
          <w:p w14:paraId="643DDA02" w14:textId="0FE3CB2C" w:rsidR="006B5923" w:rsidRPr="00AF7B95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lastRenderedPageBreak/>
              <w:t>3-й пусковой комплекс</w:t>
            </w:r>
          </w:p>
        </w:tc>
      </w:tr>
      <w:tr w:rsidR="006B5923" w:rsidRPr="001C18D5" w14:paraId="0AF270B9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AEC57DB" w14:textId="0CD037A8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130" w:type="dxa"/>
            <w:vAlign w:val="center"/>
          </w:tcPr>
          <w:p w14:paraId="07F36E1D" w14:textId="30F604EB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14</w:t>
            </w:r>
          </w:p>
        </w:tc>
        <w:tc>
          <w:tcPr>
            <w:tcW w:w="1501" w:type="dxa"/>
            <w:vAlign w:val="center"/>
          </w:tcPr>
          <w:p w14:paraId="20D40443" w14:textId="69276C1B" w:rsidR="006B5923" w:rsidRPr="00AF7B95" w:rsidRDefault="006B5923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551" w:type="dxa"/>
            <w:vAlign w:val="center"/>
          </w:tcPr>
          <w:p w14:paraId="00B43AE3" w14:textId="286B459D" w:rsidR="006B5923" w:rsidRPr="00AF7B95" w:rsidRDefault="006B5923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2919-2021-10-500-ГП</w:t>
            </w:r>
          </w:p>
        </w:tc>
        <w:tc>
          <w:tcPr>
            <w:tcW w:w="4111" w:type="dxa"/>
            <w:vAlign w:val="center"/>
          </w:tcPr>
          <w:p w14:paraId="365A70E7" w14:textId="77777777" w:rsidR="006B5923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Генеральный план.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Автоматизированная газораспределительная станция </w:t>
            </w:r>
            <w:r>
              <w:rPr>
                <w:rFonts w:ascii="Times New Roman" w:hAnsi="Times New Roman" w:cs="Times New Roman"/>
                <w:lang w:val="ru-RU"/>
              </w:rPr>
              <w:t>“</w:t>
            </w:r>
            <w:proofErr w:type="spellStart"/>
            <w:r w:rsidRPr="00AF7B95">
              <w:rPr>
                <w:rFonts w:ascii="Times New Roman" w:hAnsi="Times New Roman" w:cs="Times New Roman"/>
                <w:lang w:val="ru-RU"/>
              </w:rPr>
              <w:t>Кабанбай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”.</w:t>
            </w:r>
          </w:p>
          <w:p w14:paraId="4B4E03BE" w14:textId="46AA11BA" w:rsidR="006B5923" w:rsidRPr="00AF7B95" w:rsidRDefault="006B5923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3-й пусковой комплекс</w:t>
            </w:r>
          </w:p>
        </w:tc>
      </w:tr>
      <w:tr w:rsidR="006B5923" w:rsidRPr="00AF7B95" w14:paraId="11206DE1" w14:textId="77777777" w:rsidTr="002F4307">
        <w:trPr>
          <w:trHeight w:val="369"/>
        </w:trPr>
        <w:tc>
          <w:tcPr>
            <w:tcW w:w="9918" w:type="dxa"/>
            <w:gridSpan w:val="5"/>
            <w:vAlign w:val="center"/>
          </w:tcPr>
          <w:p w14:paraId="281D8FC0" w14:textId="70D0CEEC" w:rsidR="006B5923" w:rsidRPr="00AF7B95" w:rsidRDefault="006B5923" w:rsidP="002F4307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ЛИНЕЙНАЯ ЧАСТЬ</w:t>
            </w:r>
          </w:p>
        </w:tc>
      </w:tr>
      <w:tr w:rsidR="00DB0E15" w:rsidRPr="007D48B0" w14:paraId="35D73D4F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2423FBE6" w14:textId="1549F016" w:rsidR="00DB0E15" w:rsidRPr="00AF7B95" w:rsidRDefault="00DB0E15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0" w:type="dxa"/>
            <w:vAlign w:val="center"/>
          </w:tcPr>
          <w:p w14:paraId="13837203" w14:textId="77777777" w:rsidR="00DB0E15" w:rsidRPr="00AF7B95" w:rsidRDefault="00DB0E15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501" w:type="dxa"/>
            <w:vAlign w:val="center"/>
          </w:tcPr>
          <w:p w14:paraId="34B98D32" w14:textId="77777777" w:rsidR="00DB0E15" w:rsidRPr="00AF7B95" w:rsidRDefault="00DB0E15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551" w:type="dxa"/>
            <w:vAlign w:val="center"/>
          </w:tcPr>
          <w:p w14:paraId="4D6A822B" w14:textId="77777777" w:rsidR="00DB0E15" w:rsidRPr="00AF7B95" w:rsidRDefault="00DB0E15" w:rsidP="002F4307">
            <w:pPr>
              <w:widowControl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29/19-2021-01-000-</w:t>
            </w:r>
            <w:proofErr w:type="gramStart"/>
            <w:r w:rsidRPr="00AF7B95">
              <w:rPr>
                <w:rFonts w:ascii="Times New Roman" w:hAnsi="Times New Roman" w:cs="Times New Roman"/>
              </w:rPr>
              <w:t>ТХ.Л</w:t>
            </w:r>
            <w:proofErr w:type="gramEnd"/>
          </w:p>
        </w:tc>
        <w:tc>
          <w:tcPr>
            <w:tcW w:w="4111" w:type="dxa"/>
            <w:vAlign w:val="center"/>
          </w:tcPr>
          <w:p w14:paraId="3DBC24B3" w14:textId="77777777" w:rsidR="00DB0E15" w:rsidRDefault="00DB0E15" w:rsidP="002F4307">
            <w:pPr>
              <w:widowControl/>
              <w:rPr>
                <w:rFonts w:ascii="Times New Roman" w:hAnsi="Times New Roman" w:cs="Times New Roman"/>
                <w:lang w:val="kk-KZ"/>
              </w:rPr>
            </w:pPr>
            <w:r w:rsidRPr="00AF7B95">
              <w:rPr>
                <w:rFonts w:ascii="Times New Roman" w:hAnsi="Times New Roman" w:cs="Times New Roman"/>
                <w:lang w:val="kk-KZ"/>
              </w:rPr>
              <w:t>Линейная часть.</w:t>
            </w:r>
          </w:p>
          <w:p w14:paraId="0A107EA5" w14:textId="2EB05510" w:rsidR="00DB0E15" w:rsidRPr="00AF7B95" w:rsidRDefault="00DB0E15" w:rsidP="002F4307">
            <w:pPr>
              <w:widowControl/>
              <w:rPr>
                <w:rFonts w:ascii="Times New Roman" w:hAnsi="Times New Roman" w:cs="Times New Roman"/>
                <w:lang w:val="kk-KZ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1-ой пусковой комплекс</w:t>
            </w:r>
          </w:p>
        </w:tc>
      </w:tr>
      <w:tr w:rsidR="00DB0E15" w:rsidRPr="007D48B0" w14:paraId="38E81215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D57D079" w14:textId="508C3B9B" w:rsidR="00DB0E15" w:rsidRPr="00AF7B95" w:rsidRDefault="00DB0E15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0" w:type="dxa"/>
            <w:vAlign w:val="center"/>
          </w:tcPr>
          <w:p w14:paraId="4CE58474" w14:textId="77777777" w:rsidR="00DB0E15" w:rsidRPr="00AF7B95" w:rsidRDefault="00DB0E15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501" w:type="dxa"/>
            <w:vAlign w:val="center"/>
          </w:tcPr>
          <w:p w14:paraId="1C172F75" w14:textId="77777777" w:rsidR="00DB0E15" w:rsidRPr="00AF7B95" w:rsidRDefault="00DB0E15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551" w:type="dxa"/>
            <w:vAlign w:val="center"/>
          </w:tcPr>
          <w:p w14:paraId="408462C3" w14:textId="77777777" w:rsidR="00DB0E15" w:rsidRPr="00AF7B95" w:rsidRDefault="00DB0E15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29/19-2021-01-000-</w:t>
            </w:r>
            <w:proofErr w:type="gramStart"/>
            <w:r w:rsidRPr="00AF7B95">
              <w:rPr>
                <w:rFonts w:ascii="Times New Roman" w:hAnsi="Times New Roman" w:cs="Times New Roman"/>
              </w:rPr>
              <w:t>ТХ.Р</w:t>
            </w:r>
            <w:proofErr w:type="gramEnd"/>
          </w:p>
        </w:tc>
        <w:tc>
          <w:tcPr>
            <w:tcW w:w="4111" w:type="dxa"/>
            <w:vAlign w:val="center"/>
          </w:tcPr>
          <w:p w14:paraId="741A41E2" w14:textId="3C83C817" w:rsidR="00DB0E15" w:rsidRDefault="00DB0E15" w:rsidP="002F430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Л</w:t>
            </w:r>
            <w:r w:rsidRPr="00AF7B95">
              <w:rPr>
                <w:rFonts w:ascii="Times New Roman" w:hAnsi="Times New Roman" w:cs="Times New Roman"/>
                <w:lang w:val="kk-KZ"/>
              </w:rPr>
              <w:t>инейн</w:t>
            </w:r>
            <w:r>
              <w:rPr>
                <w:rFonts w:ascii="Times New Roman" w:hAnsi="Times New Roman" w:cs="Times New Roman"/>
                <w:lang w:val="kk-KZ"/>
              </w:rPr>
              <w:t>ая</w:t>
            </w:r>
            <w:r w:rsidRPr="00AF7B95">
              <w:rPr>
                <w:rFonts w:ascii="Times New Roman" w:hAnsi="Times New Roman" w:cs="Times New Roman"/>
                <w:lang w:val="kk-KZ"/>
              </w:rPr>
              <w:t xml:space="preserve"> част</w:t>
            </w:r>
            <w:r>
              <w:rPr>
                <w:rFonts w:ascii="Times New Roman" w:hAnsi="Times New Roman" w:cs="Times New Roman"/>
                <w:lang w:val="kk-KZ"/>
              </w:rPr>
              <w:t>ь</w:t>
            </w:r>
            <w:r w:rsidRPr="00AF7B95">
              <w:rPr>
                <w:rFonts w:ascii="Times New Roman" w:hAnsi="Times New Roman" w:cs="Times New Roman"/>
                <w:lang w:val="kk-KZ"/>
              </w:rPr>
              <w:t>.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>Расчеты</w:t>
            </w:r>
          </w:p>
          <w:p w14:paraId="31CDA2B7" w14:textId="1518D118" w:rsidR="00DB0E15" w:rsidRPr="00AF7B95" w:rsidRDefault="00DB0E15" w:rsidP="002F4307">
            <w:pPr>
              <w:rPr>
                <w:rFonts w:ascii="Times New Roman" w:hAnsi="Times New Roman" w:cs="Times New Roman"/>
                <w:lang w:val="kk-KZ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1-ой пусковой комплекс</w:t>
            </w:r>
          </w:p>
        </w:tc>
      </w:tr>
      <w:tr w:rsidR="00DB0E15" w:rsidRPr="00E25E3B" w14:paraId="1DF432E9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3A0A9409" w14:textId="2ED78B51" w:rsidR="00DB0E15" w:rsidRPr="00AF7B95" w:rsidRDefault="00DB0E15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0" w:type="dxa"/>
            <w:vAlign w:val="center"/>
          </w:tcPr>
          <w:p w14:paraId="42DDE008" w14:textId="77777777" w:rsidR="00DB0E15" w:rsidRPr="00AF7B95" w:rsidRDefault="00DB0E15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9</w:t>
            </w:r>
          </w:p>
        </w:tc>
        <w:tc>
          <w:tcPr>
            <w:tcW w:w="1501" w:type="dxa"/>
            <w:vAlign w:val="center"/>
          </w:tcPr>
          <w:p w14:paraId="54E866AD" w14:textId="77777777" w:rsidR="00DB0E15" w:rsidRPr="00AF7B95" w:rsidRDefault="00DB0E15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2551" w:type="dxa"/>
            <w:vAlign w:val="center"/>
          </w:tcPr>
          <w:p w14:paraId="72B7D788" w14:textId="77777777" w:rsidR="00DB0E15" w:rsidRPr="00AF7B95" w:rsidRDefault="00DB0E15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29/19-2021-09-900-</w:t>
            </w:r>
            <w:proofErr w:type="gramStart"/>
            <w:r w:rsidRPr="00AF7B95">
              <w:rPr>
                <w:rFonts w:ascii="Times New Roman" w:hAnsi="Times New Roman" w:cs="Times New Roman"/>
              </w:rPr>
              <w:t>ТХ.Л</w:t>
            </w:r>
            <w:proofErr w:type="gramEnd"/>
          </w:p>
        </w:tc>
        <w:tc>
          <w:tcPr>
            <w:tcW w:w="4111" w:type="dxa"/>
            <w:vAlign w:val="center"/>
          </w:tcPr>
          <w:p w14:paraId="122F80D8" w14:textId="1B04E5A3" w:rsidR="00DB0E15" w:rsidRDefault="00DB0E15" w:rsidP="002F4307">
            <w:pPr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 Отвод на АГРС</w:t>
            </w:r>
            <w:r w:rsidR="00003609">
              <w:rPr>
                <w:rFonts w:ascii="Times New Roman" w:hAnsi="Times New Roman" w:cs="Times New Roman"/>
                <w:lang w:val="ru-RU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“Ушарал”</w:t>
            </w:r>
            <w:r w:rsidRPr="00AF7B95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11D470B3" w14:textId="78DB5A98" w:rsidR="00DB0E15" w:rsidRPr="00AF7B95" w:rsidRDefault="00DB0E15" w:rsidP="002F4307">
            <w:pPr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1-ой пусковой комплекс</w:t>
            </w:r>
          </w:p>
        </w:tc>
      </w:tr>
      <w:tr w:rsidR="00DB0E15" w:rsidRPr="00AF7B95" w14:paraId="025A08AF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3C51CABE" w14:textId="1E086C62" w:rsidR="00DB0E15" w:rsidRPr="00AF7B95" w:rsidRDefault="00DB0E15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0" w:type="dxa"/>
            <w:vAlign w:val="center"/>
          </w:tcPr>
          <w:p w14:paraId="28DBBA69" w14:textId="77777777" w:rsidR="00DB0E15" w:rsidRPr="00AF7B95" w:rsidRDefault="00DB0E15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1501" w:type="dxa"/>
            <w:vAlign w:val="center"/>
          </w:tcPr>
          <w:p w14:paraId="108B0A64" w14:textId="77777777" w:rsidR="00DB0E15" w:rsidRPr="00AF7B95" w:rsidRDefault="00DB0E15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2551" w:type="dxa"/>
            <w:vAlign w:val="center"/>
          </w:tcPr>
          <w:p w14:paraId="411A534D" w14:textId="77777777" w:rsidR="00DB0E15" w:rsidRPr="00AF7B95" w:rsidRDefault="00DB0E15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29/19-2021-09-100-</w:t>
            </w:r>
            <w:proofErr w:type="gramStart"/>
            <w:r w:rsidRPr="00AF7B95">
              <w:rPr>
                <w:rFonts w:ascii="Times New Roman" w:hAnsi="Times New Roman" w:cs="Times New Roman"/>
              </w:rPr>
              <w:t>ТХ.Л</w:t>
            </w:r>
            <w:proofErr w:type="gramEnd"/>
          </w:p>
        </w:tc>
        <w:tc>
          <w:tcPr>
            <w:tcW w:w="4111" w:type="dxa"/>
            <w:vAlign w:val="center"/>
          </w:tcPr>
          <w:p w14:paraId="29FA9AEC" w14:textId="4E9C0E7C" w:rsidR="00DB0E15" w:rsidRPr="00AF7B95" w:rsidRDefault="00DB0E15" w:rsidP="002F4307">
            <w:pPr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 xml:space="preserve">Линейная часть Отвод на АГРС </w:t>
            </w:r>
            <w:r>
              <w:rPr>
                <w:rFonts w:ascii="Times New Roman" w:hAnsi="Times New Roman" w:cs="Times New Roman"/>
                <w:lang w:val="ru-RU"/>
              </w:rPr>
              <w:t>“Капал”</w:t>
            </w:r>
            <w:r w:rsidRPr="00AF7B95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0E16236F" w14:textId="77777777" w:rsidR="00DB0E15" w:rsidRPr="00AF7B95" w:rsidRDefault="00DB0E15" w:rsidP="002F4307">
            <w:pPr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2-ой пусковой комплекс</w:t>
            </w:r>
          </w:p>
        </w:tc>
      </w:tr>
      <w:tr w:rsidR="00003609" w:rsidRPr="00E25E3B" w14:paraId="1694BE06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30BCD42" w14:textId="0D237E44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0" w:type="dxa"/>
            <w:vAlign w:val="center"/>
          </w:tcPr>
          <w:p w14:paraId="06CE32DA" w14:textId="77777777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1501" w:type="dxa"/>
            <w:vAlign w:val="center"/>
          </w:tcPr>
          <w:p w14:paraId="2F817F75" w14:textId="77777777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2551" w:type="dxa"/>
            <w:vAlign w:val="center"/>
          </w:tcPr>
          <w:p w14:paraId="16037011" w14:textId="77777777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29/19-2021-09-200-</w:t>
            </w:r>
            <w:proofErr w:type="gramStart"/>
            <w:r w:rsidRPr="00AF7B95">
              <w:rPr>
                <w:rFonts w:ascii="Times New Roman" w:hAnsi="Times New Roman" w:cs="Times New Roman"/>
              </w:rPr>
              <w:t>ТХ.Л</w:t>
            </w:r>
            <w:proofErr w:type="gramEnd"/>
          </w:p>
        </w:tc>
        <w:tc>
          <w:tcPr>
            <w:tcW w:w="4111" w:type="dxa"/>
            <w:vAlign w:val="center"/>
          </w:tcPr>
          <w:p w14:paraId="10332152" w14:textId="48376B81" w:rsidR="00003609" w:rsidRDefault="00003609" w:rsidP="002F4307">
            <w:pPr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 Отвод на АГРС</w:t>
            </w:r>
            <w:r>
              <w:rPr>
                <w:rFonts w:ascii="Times New Roman" w:hAnsi="Times New Roman" w:cs="Times New Roman"/>
                <w:lang w:val="ru-RU"/>
              </w:rPr>
              <w:t> “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Жансугуров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”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CEEF75F" w14:textId="5DFEBA04" w:rsidR="00003609" w:rsidRPr="00AF7B95" w:rsidRDefault="00003609" w:rsidP="002F4307">
            <w:pPr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2-ой пусковой комплекс</w:t>
            </w:r>
          </w:p>
        </w:tc>
      </w:tr>
      <w:tr w:rsidR="00003609" w:rsidRPr="00E25E3B" w14:paraId="3B4FD20E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34A9CBB" w14:textId="25AFB9B1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0" w:type="dxa"/>
            <w:vAlign w:val="center"/>
          </w:tcPr>
          <w:p w14:paraId="406BA6BF" w14:textId="77777777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12</w:t>
            </w:r>
          </w:p>
        </w:tc>
        <w:tc>
          <w:tcPr>
            <w:tcW w:w="1501" w:type="dxa"/>
            <w:vAlign w:val="center"/>
          </w:tcPr>
          <w:p w14:paraId="7CE8CE0A" w14:textId="77777777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2551" w:type="dxa"/>
            <w:vAlign w:val="center"/>
          </w:tcPr>
          <w:p w14:paraId="0A3561FA" w14:textId="77777777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29/19-2021-09-300-</w:t>
            </w:r>
            <w:proofErr w:type="gramStart"/>
            <w:r w:rsidRPr="00AF7B95">
              <w:rPr>
                <w:rFonts w:ascii="Times New Roman" w:hAnsi="Times New Roman" w:cs="Times New Roman"/>
              </w:rPr>
              <w:t>ТХ.Л</w:t>
            </w:r>
            <w:proofErr w:type="gramEnd"/>
          </w:p>
        </w:tc>
        <w:tc>
          <w:tcPr>
            <w:tcW w:w="4111" w:type="dxa"/>
            <w:vAlign w:val="center"/>
          </w:tcPr>
          <w:p w14:paraId="0F0AD291" w14:textId="300EB9FA" w:rsidR="00003609" w:rsidRDefault="00003609" w:rsidP="002F4307">
            <w:pPr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 Отвод на АГРС</w:t>
            </w:r>
            <w:r>
              <w:rPr>
                <w:rFonts w:ascii="Times New Roman" w:hAnsi="Times New Roman" w:cs="Times New Roman"/>
                <w:lang w:val="ru-RU"/>
              </w:rPr>
              <w:t> “Сарканд”</w:t>
            </w:r>
            <w:r w:rsidRPr="00AF7B95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3CFC6F8A" w14:textId="02945197" w:rsidR="00003609" w:rsidRPr="00AF7B95" w:rsidRDefault="00003609" w:rsidP="002F4307">
            <w:pPr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2-ой пусковой комплекс</w:t>
            </w:r>
          </w:p>
        </w:tc>
      </w:tr>
      <w:tr w:rsidR="00003609" w:rsidRPr="00E25E3B" w14:paraId="0610DEA8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03A4386" w14:textId="61737D9C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0" w:type="dxa"/>
            <w:vAlign w:val="center"/>
          </w:tcPr>
          <w:p w14:paraId="563D1663" w14:textId="77777777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13</w:t>
            </w:r>
          </w:p>
        </w:tc>
        <w:tc>
          <w:tcPr>
            <w:tcW w:w="1501" w:type="dxa"/>
            <w:vAlign w:val="center"/>
          </w:tcPr>
          <w:p w14:paraId="0090C257" w14:textId="77777777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2551" w:type="dxa"/>
            <w:vAlign w:val="center"/>
          </w:tcPr>
          <w:p w14:paraId="4C7C3475" w14:textId="77777777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29/19-2021-09-400-</w:t>
            </w:r>
            <w:proofErr w:type="gramStart"/>
            <w:r w:rsidRPr="00AF7B95">
              <w:rPr>
                <w:rFonts w:ascii="Times New Roman" w:hAnsi="Times New Roman" w:cs="Times New Roman"/>
              </w:rPr>
              <w:t>ТХ.Л</w:t>
            </w:r>
            <w:proofErr w:type="gramEnd"/>
          </w:p>
        </w:tc>
        <w:tc>
          <w:tcPr>
            <w:tcW w:w="4111" w:type="dxa"/>
            <w:vAlign w:val="center"/>
          </w:tcPr>
          <w:p w14:paraId="53F556D4" w14:textId="13328FEF" w:rsidR="00003609" w:rsidRPr="00AF7B95" w:rsidRDefault="00003609" w:rsidP="002F4307">
            <w:pPr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 Отвод на АГРС</w:t>
            </w:r>
            <w:r>
              <w:rPr>
                <w:rFonts w:ascii="Times New Roman" w:hAnsi="Times New Roman" w:cs="Times New Roman"/>
                <w:lang w:val="ru-RU"/>
              </w:rPr>
              <w:t> “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Койлык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”</w:t>
            </w:r>
            <w:r w:rsidRPr="00AF7B95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>3-й пусковой комплекс</w:t>
            </w:r>
          </w:p>
        </w:tc>
      </w:tr>
      <w:tr w:rsidR="00003609" w:rsidRPr="00E25E3B" w14:paraId="42A38D57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03A8C20" w14:textId="26A6C05C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0" w:type="dxa"/>
            <w:vAlign w:val="center"/>
          </w:tcPr>
          <w:p w14:paraId="711E9132" w14:textId="77777777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14</w:t>
            </w:r>
          </w:p>
        </w:tc>
        <w:tc>
          <w:tcPr>
            <w:tcW w:w="1501" w:type="dxa"/>
            <w:vAlign w:val="center"/>
          </w:tcPr>
          <w:p w14:paraId="3CB528BF" w14:textId="77777777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2551" w:type="dxa"/>
            <w:vAlign w:val="center"/>
          </w:tcPr>
          <w:p w14:paraId="0CE8EB5A" w14:textId="77777777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29/19-2021-09-500-</w:t>
            </w:r>
            <w:proofErr w:type="gramStart"/>
            <w:r w:rsidRPr="00AF7B95">
              <w:rPr>
                <w:rFonts w:ascii="Times New Roman" w:hAnsi="Times New Roman" w:cs="Times New Roman"/>
              </w:rPr>
              <w:t>ТХ.Л</w:t>
            </w:r>
            <w:proofErr w:type="gramEnd"/>
          </w:p>
        </w:tc>
        <w:tc>
          <w:tcPr>
            <w:tcW w:w="4111" w:type="dxa"/>
            <w:vAlign w:val="center"/>
          </w:tcPr>
          <w:p w14:paraId="3BF7D365" w14:textId="494D3759" w:rsidR="00003609" w:rsidRDefault="00003609" w:rsidP="002F4307">
            <w:pPr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 Отвод на АГРС</w:t>
            </w:r>
            <w:r>
              <w:rPr>
                <w:rFonts w:ascii="Times New Roman" w:hAnsi="Times New Roman" w:cs="Times New Roman"/>
                <w:lang w:val="ru-RU"/>
              </w:rPr>
              <w:t> “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Кабанбай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”.</w:t>
            </w:r>
          </w:p>
          <w:p w14:paraId="5E998581" w14:textId="577EF131" w:rsidR="00003609" w:rsidRPr="00AF7B95" w:rsidRDefault="00003609" w:rsidP="002F4307">
            <w:pPr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3-й пусковой комплекс</w:t>
            </w:r>
          </w:p>
        </w:tc>
      </w:tr>
      <w:tr w:rsidR="00003609" w:rsidRPr="007D48B0" w14:paraId="370A19CF" w14:textId="77777777" w:rsidTr="002F4307">
        <w:trPr>
          <w:trHeight w:val="369"/>
        </w:trPr>
        <w:tc>
          <w:tcPr>
            <w:tcW w:w="9918" w:type="dxa"/>
            <w:gridSpan w:val="5"/>
            <w:vAlign w:val="center"/>
          </w:tcPr>
          <w:p w14:paraId="68C05F04" w14:textId="099267BE" w:rsidR="00003609" w:rsidRPr="00AF7B95" w:rsidRDefault="00003609" w:rsidP="002F43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Технологическая часть. Площадки крановых узлов, УЗОУ, УПОУ.</w:t>
            </w:r>
          </w:p>
        </w:tc>
      </w:tr>
      <w:tr w:rsidR="00E3380F" w:rsidRPr="00E25E3B" w14:paraId="414BCEC8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98CEF9F" w14:textId="058E84D6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0" w:type="dxa"/>
            <w:vAlign w:val="center"/>
          </w:tcPr>
          <w:p w14:paraId="4ED15CEF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501" w:type="dxa"/>
            <w:vAlign w:val="center"/>
          </w:tcPr>
          <w:p w14:paraId="50E7232D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551" w:type="dxa"/>
            <w:vAlign w:val="center"/>
          </w:tcPr>
          <w:p w14:paraId="4E3D53D5" w14:textId="77777777" w:rsidR="00E3380F" w:rsidRPr="00AF7B95" w:rsidRDefault="00E3380F" w:rsidP="002F430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29/19-2021-03-050-ТХ</w:t>
            </w:r>
          </w:p>
        </w:tc>
        <w:tc>
          <w:tcPr>
            <w:tcW w:w="4111" w:type="dxa"/>
            <w:vAlign w:val="center"/>
          </w:tcPr>
          <w:p w14:paraId="15A4E35B" w14:textId="19DC44B8" w:rsidR="00E3380F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>Крановый узел КУ-</w:t>
            </w: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AF7B95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21C5EE18" w14:textId="2D75A76E" w:rsidR="00E3380F" w:rsidRPr="00AF7B95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1-й пусковой комплекс</w:t>
            </w:r>
          </w:p>
        </w:tc>
      </w:tr>
      <w:tr w:rsidR="00E3380F" w:rsidRPr="00E25E3B" w14:paraId="1B99B914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448B41D" w14:textId="478ACB0D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0" w:type="dxa"/>
            <w:vAlign w:val="center"/>
          </w:tcPr>
          <w:p w14:paraId="44326DC3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501" w:type="dxa"/>
            <w:vAlign w:val="center"/>
          </w:tcPr>
          <w:p w14:paraId="5DA9B8A4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551" w:type="dxa"/>
            <w:vAlign w:val="center"/>
          </w:tcPr>
          <w:p w14:paraId="531D4D82" w14:textId="77777777" w:rsidR="00E3380F" w:rsidRPr="00AF7B95" w:rsidRDefault="00E3380F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29/19-2021-03-100-ТХ</w:t>
            </w:r>
          </w:p>
        </w:tc>
        <w:tc>
          <w:tcPr>
            <w:tcW w:w="4111" w:type="dxa"/>
            <w:vAlign w:val="center"/>
          </w:tcPr>
          <w:p w14:paraId="5FD647EA" w14:textId="7B164099" w:rsidR="00E3380F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 Крановый узел КУ-2 совмещенный с охранным краном ОК-1.</w:t>
            </w:r>
          </w:p>
          <w:p w14:paraId="26335D94" w14:textId="75D3F7CC" w:rsidR="00E3380F" w:rsidRPr="00AF7B95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1-й пусковой комплекс</w:t>
            </w:r>
          </w:p>
        </w:tc>
      </w:tr>
      <w:tr w:rsidR="00E3380F" w:rsidRPr="00E25E3B" w14:paraId="35FC60FA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735E0496" w14:textId="329C8C3D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0" w:type="dxa"/>
            <w:vAlign w:val="center"/>
          </w:tcPr>
          <w:p w14:paraId="78E2E3E7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501" w:type="dxa"/>
            <w:vAlign w:val="center"/>
          </w:tcPr>
          <w:p w14:paraId="334E0709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2551" w:type="dxa"/>
            <w:vAlign w:val="center"/>
          </w:tcPr>
          <w:p w14:paraId="5370B052" w14:textId="77777777" w:rsidR="00E3380F" w:rsidRPr="00AF7B95" w:rsidRDefault="00E3380F" w:rsidP="002F430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29/19-2021-03-150-ТХ</w:t>
            </w:r>
          </w:p>
        </w:tc>
        <w:tc>
          <w:tcPr>
            <w:tcW w:w="4111" w:type="dxa"/>
            <w:vAlign w:val="center"/>
          </w:tcPr>
          <w:p w14:paraId="1B831975" w14:textId="6DA8AD89" w:rsidR="00E3380F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 Крановый узел КУ-3.</w:t>
            </w:r>
          </w:p>
          <w:p w14:paraId="252921A4" w14:textId="0710686F" w:rsidR="00E3380F" w:rsidRPr="00AF7B95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1-й пусковой комплекс</w:t>
            </w:r>
          </w:p>
        </w:tc>
      </w:tr>
      <w:tr w:rsidR="00E3380F" w:rsidRPr="00E25E3B" w14:paraId="0150C93D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2E212CD7" w14:textId="3ABCC3D2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0" w:type="dxa"/>
            <w:vAlign w:val="center"/>
          </w:tcPr>
          <w:p w14:paraId="49C1FBA9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501" w:type="dxa"/>
            <w:vAlign w:val="center"/>
          </w:tcPr>
          <w:p w14:paraId="31E06E25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2551" w:type="dxa"/>
            <w:vAlign w:val="center"/>
          </w:tcPr>
          <w:p w14:paraId="09EE3C90" w14:textId="77777777" w:rsidR="00E3380F" w:rsidRPr="00AF7B95" w:rsidRDefault="00E3380F" w:rsidP="002F430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29/19-2021-03-200-ТХ</w:t>
            </w:r>
          </w:p>
        </w:tc>
        <w:tc>
          <w:tcPr>
            <w:tcW w:w="4111" w:type="dxa"/>
            <w:vAlign w:val="center"/>
          </w:tcPr>
          <w:p w14:paraId="3BB1CCD8" w14:textId="504B23C9" w:rsidR="00E3380F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 Крановый узел КУ-4.</w:t>
            </w:r>
          </w:p>
          <w:p w14:paraId="13961FDB" w14:textId="7DC64E2B" w:rsidR="00E3380F" w:rsidRPr="00AF7B95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1-й пусковой комплекс</w:t>
            </w:r>
          </w:p>
        </w:tc>
      </w:tr>
      <w:tr w:rsidR="00E3380F" w:rsidRPr="007D48B0" w14:paraId="3C5B8598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344D0E0" w14:textId="76B129F3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0" w:type="dxa"/>
            <w:vAlign w:val="center"/>
          </w:tcPr>
          <w:p w14:paraId="520DDF31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501" w:type="dxa"/>
            <w:vAlign w:val="center"/>
          </w:tcPr>
          <w:p w14:paraId="79383A85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2551" w:type="dxa"/>
            <w:vAlign w:val="center"/>
          </w:tcPr>
          <w:p w14:paraId="7D29EF0F" w14:textId="77777777" w:rsidR="00E3380F" w:rsidRPr="00AF7B95" w:rsidRDefault="00E3380F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29/19-2021-03-250-ТХ</w:t>
            </w:r>
          </w:p>
        </w:tc>
        <w:tc>
          <w:tcPr>
            <w:tcW w:w="4111" w:type="dxa"/>
            <w:vAlign w:val="center"/>
          </w:tcPr>
          <w:p w14:paraId="4CC4FE45" w14:textId="64EC176A" w:rsidR="00E3380F" w:rsidRPr="00AF7B95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 Крановый узел КУ-5 совмещенный с охранным краном ОК-2. 1-й пусковой комплекс</w:t>
            </w:r>
          </w:p>
        </w:tc>
      </w:tr>
      <w:tr w:rsidR="00E3380F" w:rsidRPr="00E25E3B" w14:paraId="43C9432D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E20DA9C" w14:textId="05A3473E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0" w:type="dxa"/>
            <w:vAlign w:val="center"/>
          </w:tcPr>
          <w:p w14:paraId="6D6F4399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501" w:type="dxa"/>
            <w:vAlign w:val="center"/>
          </w:tcPr>
          <w:p w14:paraId="608135DF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6</w:t>
            </w:r>
          </w:p>
        </w:tc>
        <w:tc>
          <w:tcPr>
            <w:tcW w:w="2551" w:type="dxa"/>
            <w:vAlign w:val="center"/>
          </w:tcPr>
          <w:p w14:paraId="57FC9E6D" w14:textId="77777777" w:rsidR="00E3380F" w:rsidRPr="00AF7B95" w:rsidRDefault="00E3380F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29/19-2021-03-300-ТХ</w:t>
            </w:r>
          </w:p>
        </w:tc>
        <w:tc>
          <w:tcPr>
            <w:tcW w:w="4111" w:type="dxa"/>
            <w:vAlign w:val="center"/>
          </w:tcPr>
          <w:p w14:paraId="6BF370DE" w14:textId="4CC2B6D0" w:rsidR="00E3380F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 Крановый узел КУ-6 совмещенный с охранным краном ОК-3.</w:t>
            </w:r>
          </w:p>
          <w:p w14:paraId="1156A374" w14:textId="2E64CC04" w:rsidR="00E3380F" w:rsidRPr="00AF7B95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1-й пусковой комплекс</w:t>
            </w:r>
          </w:p>
        </w:tc>
      </w:tr>
      <w:tr w:rsidR="00E3380F" w:rsidRPr="00E25E3B" w14:paraId="7A9B5036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B22EB5E" w14:textId="63F0C1A8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0" w:type="dxa"/>
            <w:vAlign w:val="center"/>
          </w:tcPr>
          <w:p w14:paraId="25AC3CB5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501" w:type="dxa"/>
            <w:vAlign w:val="center"/>
          </w:tcPr>
          <w:p w14:paraId="5BA1B123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2551" w:type="dxa"/>
            <w:vAlign w:val="center"/>
          </w:tcPr>
          <w:p w14:paraId="65156D32" w14:textId="77777777" w:rsidR="00E3380F" w:rsidRPr="00AF7B95" w:rsidRDefault="00E3380F" w:rsidP="002F430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29/19-2021-03-400-ТХ</w:t>
            </w:r>
          </w:p>
        </w:tc>
        <w:tc>
          <w:tcPr>
            <w:tcW w:w="4111" w:type="dxa"/>
            <w:vAlign w:val="center"/>
          </w:tcPr>
          <w:p w14:paraId="1DAB6DD2" w14:textId="034D6FB2" w:rsidR="00E3380F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 Крановый узел КУ-7.</w:t>
            </w:r>
          </w:p>
          <w:p w14:paraId="020AFD12" w14:textId="65237E26" w:rsidR="00E3380F" w:rsidRPr="00AF7B95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1-й пусковой комплекс</w:t>
            </w:r>
          </w:p>
        </w:tc>
      </w:tr>
      <w:tr w:rsidR="00E3380F" w:rsidRPr="00E25E3B" w14:paraId="3D141FC2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33611C0F" w14:textId="26422359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0" w:type="dxa"/>
            <w:vAlign w:val="center"/>
          </w:tcPr>
          <w:p w14:paraId="2F7E4058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501" w:type="dxa"/>
            <w:vAlign w:val="center"/>
          </w:tcPr>
          <w:p w14:paraId="19774218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2551" w:type="dxa"/>
            <w:vAlign w:val="center"/>
          </w:tcPr>
          <w:p w14:paraId="0F2F4932" w14:textId="77777777" w:rsidR="00E3380F" w:rsidRPr="00AF7B95" w:rsidRDefault="00E3380F" w:rsidP="002F430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29/19-2021-03-450-ТХ</w:t>
            </w:r>
          </w:p>
        </w:tc>
        <w:tc>
          <w:tcPr>
            <w:tcW w:w="4111" w:type="dxa"/>
            <w:vAlign w:val="center"/>
          </w:tcPr>
          <w:p w14:paraId="21638811" w14:textId="1DA94F21" w:rsidR="00E3380F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 Крановый узел КУ-8.</w:t>
            </w:r>
          </w:p>
          <w:p w14:paraId="2417B8AA" w14:textId="3724FF51" w:rsidR="00E3380F" w:rsidRPr="00AF7B95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1-й пусковой комплекс</w:t>
            </w:r>
          </w:p>
        </w:tc>
      </w:tr>
      <w:tr w:rsidR="00E3380F" w:rsidRPr="007D48B0" w14:paraId="21E601C9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481332B0" w14:textId="5252D49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0" w:type="dxa"/>
            <w:vAlign w:val="center"/>
          </w:tcPr>
          <w:p w14:paraId="238C6248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501" w:type="dxa"/>
            <w:vAlign w:val="center"/>
          </w:tcPr>
          <w:p w14:paraId="5BA31D8D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9</w:t>
            </w:r>
          </w:p>
        </w:tc>
        <w:tc>
          <w:tcPr>
            <w:tcW w:w="2551" w:type="dxa"/>
            <w:vAlign w:val="center"/>
          </w:tcPr>
          <w:p w14:paraId="1BB1894F" w14:textId="77777777" w:rsidR="00E3380F" w:rsidRPr="00AF7B95" w:rsidRDefault="00E3380F" w:rsidP="002F430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29/19-2021-03-350-ТХ</w:t>
            </w:r>
          </w:p>
        </w:tc>
        <w:tc>
          <w:tcPr>
            <w:tcW w:w="4111" w:type="dxa"/>
            <w:vAlign w:val="center"/>
          </w:tcPr>
          <w:p w14:paraId="71174B6F" w14:textId="5ECA9B01" w:rsidR="00E3380F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 УЗОУ, УПОУ Технологическая часть. Охранный кран ОК-4.</w:t>
            </w:r>
          </w:p>
          <w:p w14:paraId="04ED626F" w14:textId="5E43FB94" w:rsidR="00E3380F" w:rsidRPr="00AF7B95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1-й пусковой комплекс</w:t>
            </w:r>
          </w:p>
        </w:tc>
      </w:tr>
      <w:tr w:rsidR="00E3380F" w:rsidRPr="00E25E3B" w14:paraId="2685A0A2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FDF3E1C" w14:textId="4EB274BA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0" w:type="dxa"/>
            <w:vAlign w:val="center"/>
          </w:tcPr>
          <w:p w14:paraId="025E7398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501" w:type="dxa"/>
            <w:vAlign w:val="center"/>
          </w:tcPr>
          <w:p w14:paraId="7C854344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2551" w:type="dxa"/>
            <w:vAlign w:val="center"/>
          </w:tcPr>
          <w:p w14:paraId="1F7278A0" w14:textId="77777777" w:rsidR="00E3380F" w:rsidRPr="00AF7B95" w:rsidRDefault="00E3380F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29/19-2021-03-500-ТХ</w:t>
            </w:r>
          </w:p>
        </w:tc>
        <w:tc>
          <w:tcPr>
            <w:tcW w:w="4111" w:type="dxa"/>
            <w:vAlign w:val="center"/>
          </w:tcPr>
          <w:p w14:paraId="475E594D" w14:textId="5DF6C403" w:rsidR="00E3380F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 Крановый узел КУ-9 совмещенный с охранным краном ОК-5.</w:t>
            </w:r>
          </w:p>
          <w:p w14:paraId="058A5258" w14:textId="4CED518C" w:rsidR="00E3380F" w:rsidRPr="00AF7B95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1-й пусковой комплекс</w:t>
            </w:r>
          </w:p>
        </w:tc>
      </w:tr>
      <w:tr w:rsidR="00E3380F" w:rsidRPr="00AF7B95" w14:paraId="4FC3DE5F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F703633" w14:textId="2F34F58A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0" w:type="dxa"/>
            <w:vAlign w:val="center"/>
          </w:tcPr>
          <w:p w14:paraId="3EDC2A14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501" w:type="dxa"/>
            <w:vAlign w:val="center"/>
          </w:tcPr>
          <w:p w14:paraId="1F471C4E" w14:textId="77777777" w:rsidR="00E3380F" w:rsidRPr="00AF7B95" w:rsidRDefault="00E3380F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2551" w:type="dxa"/>
            <w:vAlign w:val="center"/>
          </w:tcPr>
          <w:p w14:paraId="0615AA6A" w14:textId="77777777" w:rsidR="00E3380F" w:rsidRPr="00AF7B95" w:rsidRDefault="00E3380F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29/19-2021-03-550-ТХ</w:t>
            </w:r>
          </w:p>
        </w:tc>
        <w:tc>
          <w:tcPr>
            <w:tcW w:w="4111" w:type="dxa"/>
            <w:vAlign w:val="center"/>
          </w:tcPr>
          <w:p w14:paraId="77C80BF7" w14:textId="539032B9" w:rsidR="00E3380F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Линейная часть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 Крановый узел КУ-10.</w:t>
            </w:r>
          </w:p>
          <w:p w14:paraId="08376254" w14:textId="298894FA" w:rsidR="00E3380F" w:rsidRPr="00AF7B95" w:rsidRDefault="00E3380F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lastRenderedPageBreak/>
              <w:t>1-й пусковой комплекс</w:t>
            </w:r>
          </w:p>
        </w:tc>
      </w:tr>
      <w:tr w:rsidR="002C5FCD" w:rsidRPr="00AF7B95" w14:paraId="6B14608A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2836C2A6" w14:textId="4770EEB0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130" w:type="dxa"/>
            <w:vAlign w:val="center"/>
          </w:tcPr>
          <w:p w14:paraId="57D60F81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501" w:type="dxa"/>
            <w:vAlign w:val="center"/>
          </w:tcPr>
          <w:p w14:paraId="4A1DA05A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12</w:t>
            </w:r>
          </w:p>
        </w:tc>
        <w:tc>
          <w:tcPr>
            <w:tcW w:w="2551" w:type="dxa"/>
            <w:vAlign w:val="center"/>
          </w:tcPr>
          <w:p w14:paraId="6D9D8A63" w14:textId="77777777" w:rsidR="002C5FCD" w:rsidRPr="00AF7B95" w:rsidRDefault="002C5FCD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29/19-2021-05-600-ТХ</w:t>
            </w:r>
          </w:p>
        </w:tc>
        <w:tc>
          <w:tcPr>
            <w:tcW w:w="4111" w:type="dxa"/>
            <w:vAlign w:val="center"/>
          </w:tcPr>
          <w:p w14:paraId="71F6131E" w14:textId="4525AEC3" w:rsidR="002C5FCD" w:rsidRDefault="002C5FCD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Технологическая часть. Узел запуска очистного устройства УЗОУ в Талдыкоргане.</w:t>
            </w:r>
          </w:p>
          <w:p w14:paraId="4FD2F52B" w14:textId="585C8F66" w:rsidR="002C5FCD" w:rsidRPr="00AF7B95" w:rsidRDefault="002C5FCD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1-й пусковой комплекс</w:t>
            </w:r>
          </w:p>
        </w:tc>
      </w:tr>
      <w:tr w:rsidR="002C5FCD" w:rsidRPr="00E25E3B" w14:paraId="473737E7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7C879E2" w14:textId="5281A210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0" w:type="dxa"/>
            <w:vAlign w:val="center"/>
          </w:tcPr>
          <w:p w14:paraId="30F88E5F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501" w:type="dxa"/>
            <w:vAlign w:val="center"/>
          </w:tcPr>
          <w:p w14:paraId="4A7A9FFD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13</w:t>
            </w:r>
          </w:p>
        </w:tc>
        <w:tc>
          <w:tcPr>
            <w:tcW w:w="2551" w:type="dxa"/>
            <w:vAlign w:val="center"/>
          </w:tcPr>
          <w:p w14:paraId="5D587FB4" w14:textId="77777777" w:rsidR="002C5FCD" w:rsidRPr="00AF7B95" w:rsidRDefault="002C5FCD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29/19-2021-06-650-ТХ</w:t>
            </w:r>
          </w:p>
        </w:tc>
        <w:tc>
          <w:tcPr>
            <w:tcW w:w="4111" w:type="dxa"/>
            <w:vAlign w:val="center"/>
          </w:tcPr>
          <w:p w14:paraId="4D329AE4" w14:textId="1F48C223" w:rsidR="002C5FCD" w:rsidRDefault="002C5FCD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 xml:space="preserve">Технологическая часть. Узел приема очистного </w:t>
            </w:r>
            <w:r>
              <w:rPr>
                <w:rFonts w:ascii="Times New Roman" w:hAnsi="Times New Roman" w:cs="Times New Roman"/>
                <w:lang w:val="ru-RU"/>
              </w:rPr>
              <w:t>устройства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 УПОУ в </w:t>
            </w:r>
            <w:r>
              <w:rPr>
                <w:rFonts w:ascii="Times New Roman" w:hAnsi="Times New Roman" w:cs="Times New Roman"/>
                <w:lang w:val="ru-RU"/>
              </w:rPr>
              <w:t>“Ушарал”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 с охранным краном ОК-6.</w:t>
            </w:r>
          </w:p>
          <w:p w14:paraId="27281195" w14:textId="1ED0D972" w:rsidR="002C5FCD" w:rsidRPr="00AF7B95" w:rsidRDefault="002C5FCD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1-й пусковой комплекс</w:t>
            </w:r>
          </w:p>
        </w:tc>
      </w:tr>
      <w:tr w:rsidR="002C5FCD" w:rsidRPr="007D48B0" w14:paraId="7B0D222D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2C686A4B" w14:textId="52332EA1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30" w:type="dxa"/>
            <w:vAlign w:val="center"/>
          </w:tcPr>
          <w:p w14:paraId="3CC27CC3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9</w:t>
            </w:r>
          </w:p>
        </w:tc>
        <w:tc>
          <w:tcPr>
            <w:tcW w:w="1501" w:type="dxa"/>
            <w:vAlign w:val="center"/>
          </w:tcPr>
          <w:p w14:paraId="0C39238D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551" w:type="dxa"/>
            <w:vAlign w:val="center"/>
          </w:tcPr>
          <w:p w14:paraId="0715A27B" w14:textId="77777777" w:rsidR="002C5FCD" w:rsidRPr="00AF7B95" w:rsidRDefault="002C5FCD" w:rsidP="002F430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2919-2021-10-601-ТХ</w:t>
            </w:r>
          </w:p>
        </w:tc>
        <w:tc>
          <w:tcPr>
            <w:tcW w:w="4111" w:type="dxa"/>
            <w:vAlign w:val="center"/>
          </w:tcPr>
          <w:p w14:paraId="3283E8F2" w14:textId="4AA94C9B" w:rsidR="002C5FCD" w:rsidRDefault="002C5FCD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Технологическая часть.</w:t>
            </w:r>
            <w:r w:rsidRPr="0033315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lang w:val="ru-RU"/>
              </w:rPr>
              <w:t xml:space="preserve">АГРС </w:t>
            </w:r>
            <w:r>
              <w:rPr>
                <w:rFonts w:ascii="Times New Roman" w:hAnsi="Times New Roman" w:cs="Times New Roman"/>
                <w:lang w:val="ru-RU"/>
              </w:rPr>
              <w:t>“Ушарал”</w:t>
            </w:r>
            <w:r w:rsidRPr="00AF7B95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6406FC62" w14:textId="573F4D43" w:rsidR="002C5FCD" w:rsidRPr="00AF7B95" w:rsidRDefault="002C5FCD" w:rsidP="002F4307">
            <w:pPr>
              <w:suppressAutoHyphens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 xml:space="preserve">1-й пусковой комплекс </w:t>
            </w:r>
          </w:p>
        </w:tc>
      </w:tr>
      <w:tr w:rsidR="002C5FCD" w:rsidRPr="007D48B0" w14:paraId="3D028A8A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41E50BBD" w14:textId="1090C922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0" w:type="dxa"/>
            <w:vAlign w:val="center"/>
          </w:tcPr>
          <w:p w14:paraId="0B002103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1501" w:type="dxa"/>
            <w:vAlign w:val="center"/>
          </w:tcPr>
          <w:p w14:paraId="1EFF3148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551" w:type="dxa"/>
            <w:vAlign w:val="center"/>
          </w:tcPr>
          <w:p w14:paraId="3F124BAE" w14:textId="77777777" w:rsidR="002C5FCD" w:rsidRPr="00AF7B95" w:rsidRDefault="002C5FCD" w:rsidP="002F430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29/19-2021-10-100-ТХ</w:t>
            </w:r>
          </w:p>
        </w:tc>
        <w:tc>
          <w:tcPr>
            <w:tcW w:w="4111" w:type="dxa"/>
            <w:vAlign w:val="center"/>
          </w:tcPr>
          <w:p w14:paraId="66291CD3" w14:textId="016EA2C5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Технологическая часть.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BEE38B7" w14:textId="098C4B15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7D48B0" w14:paraId="6CEB0C7A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2589A39B" w14:textId="1D80CD62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30" w:type="dxa"/>
            <w:vAlign w:val="center"/>
          </w:tcPr>
          <w:p w14:paraId="2C563220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10.1</w:t>
            </w:r>
          </w:p>
        </w:tc>
        <w:tc>
          <w:tcPr>
            <w:tcW w:w="1501" w:type="dxa"/>
            <w:vAlign w:val="center"/>
          </w:tcPr>
          <w:p w14:paraId="01CDADAD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551" w:type="dxa"/>
            <w:vAlign w:val="center"/>
          </w:tcPr>
          <w:p w14:paraId="4A8C743A" w14:textId="77777777" w:rsidR="002C5FCD" w:rsidRPr="00AF7B95" w:rsidRDefault="002C5FCD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2919-2021-07-700-ТХ</w:t>
            </w:r>
          </w:p>
        </w:tc>
        <w:tc>
          <w:tcPr>
            <w:tcW w:w="4111" w:type="dxa"/>
            <w:vAlign w:val="center"/>
          </w:tcPr>
          <w:p w14:paraId="4B08D9FD" w14:textId="1FB93A13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Технологическая часть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 УЗОУ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“Капал”.</w:t>
            </w:r>
          </w:p>
          <w:p w14:paraId="0953BFA0" w14:textId="61D888E6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7D48B0" w14:paraId="39725629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04A9CBC" w14:textId="7153ECA2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0" w:type="dxa"/>
            <w:vAlign w:val="center"/>
          </w:tcPr>
          <w:p w14:paraId="196B87E1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10.2</w:t>
            </w:r>
          </w:p>
        </w:tc>
        <w:tc>
          <w:tcPr>
            <w:tcW w:w="1501" w:type="dxa"/>
            <w:vAlign w:val="center"/>
          </w:tcPr>
          <w:p w14:paraId="4D488353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551" w:type="dxa"/>
            <w:vAlign w:val="center"/>
          </w:tcPr>
          <w:p w14:paraId="71E2F704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2919-2021-07-750-ТХ</w:t>
            </w:r>
          </w:p>
        </w:tc>
        <w:tc>
          <w:tcPr>
            <w:tcW w:w="4111" w:type="dxa"/>
            <w:vAlign w:val="center"/>
          </w:tcPr>
          <w:p w14:paraId="7F7942AA" w14:textId="1FF5B48F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Технологическая часть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 УПОУ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“Капал”.</w:t>
            </w:r>
          </w:p>
          <w:p w14:paraId="2B2B5BED" w14:textId="431B0AC7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2-ой пусковой комплекс  </w:t>
            </w:r>
          </w:p>
        </w:tc>
      </w:tr>
      <w:tr w:rsidR="002C5FCD" w:rsidRPr="007D48B0" w14:paraId="622416B1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72602C2C" w14:textId="3BAA005B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30" w:type="dxa"/>
            <w:vAlign w:val="center"/>
          </w:tcPr>
          <w:p w14:paraId="6E8B868C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1501" w:type="dxa"/>
            <w:vAlign w:val="center"/>
          </w:tcPr>
          <w:p w14:paraId="79B59EB8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551" w:type="dxa"/>
            <w:vAlign w:val="center"/>
          </w:tcPr>
          <w:p w14:paraId="4796EE68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29/19-2021-10-201-ТХ</w:t>
            </w:r>
          </w:p>
        </w:tc>
        <w:tc>
          <w:tcPr>
            <w:tcW w:w="4111" w:type="dxa"/>
            <w:vAlign w:val="center"/>
          </w:tcPr>
          <w:p w14:paraId="1E03431D" w14:textId="513A2D1C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Технологическая часть.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АГРС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 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Жансугуров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”.</w:t>
            </w:r>
          </w:p>
          <w:p w14:paraId="0444E579" w14:textId="080AB660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2-ой пусковой комплекс  </w:t>
            </w:r>
          </w:p>
        </w:tc>
      </w:tr>
      <w:tr w:rsidR="002C5FCD" w:rsidRPr="00E25E3B" w14:paraId="151A247F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D8765EF" w14:textId="03DC867E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0" w:type="dxa"/>
            <w:vAlign w:val="center"/>
          </w:tcPr>
          <w:p w14:paraId="6E5E4F4C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1501" w:type="dxa"/>
            <w:vAlign w:val="center"/>
          </w:tcPr>
          <w:p w14:paraId="33150FC5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12</w:t>
            </w:r>
          </w:p>
        </w:tc>
        <w:tc>
          <w:tcPr>
            <w:tcW w:w="2551" w:type="dxa"/>
            <w:vAlign w:val="center"/>
          </w:tcPr>
          <w:p w14:paraId="4A0AC777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29/19-2021-03-250-ТХ.01</w:t>
            </w:r>
          </w:p>
        </w:tc>
        <w:tc>
          <w:tcPr>
            <w:tcW w:w="4111" w:type="dxa"/>
            <w:vAlign w:val="center"/>
          </w:tcPr>
          <w:p w14:paraId="550B4974" w14:textId="1406C9DF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Технологическая часть.  Охранный кран ОК-2'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Жансугуров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A930456" w14:textId="715495FF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2-ой пусковой комплекс  </w:t>
            </w:r>
          </w:p>
        </w:tc>
      </w:tr>
      <w:tr w:rsidR="002C5FCD" w:rsidRPr="007D48B0" w14:paraId="7990A937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26F6DA08" w14:textId="3E2044AC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0" w:type="dxa"/>
            <w:vAlign w:val="center"/>
          </w:tcPr>
          <w:p w14:paraId="671719BB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12</w:t>
            </w:r>
          </w:p>
        </w:tc>
        <w:tc>
          <w:tcPr>
            <w:tcW w:w="1501" w:type="dxa"/>
            <w:vAlign w:val="center"/>
          </w:tcPr>
          <w:p w14:paraId="7C42F6F1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551" w:type="dxa"/>
            <w:vAlign w:val="center"/>
          </w:tcPr>
          <w:p w14:paraId="30087DDA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29/19-2021-10-300-ТХ</w:t>
            </w:r>
          </w:p>
        </w:tc>
        <w:tc>
          <w:tcPr>
            <w:tcW w:w="4111" w:type="dxa"/>
            <w:vAlign w:val="center"/>
          </w:tcPr>
          <w:p w14:paraId="37F94F95" w14:textId="5464F3AB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Технологическая часть.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АГРС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 “Сарканд”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0D0E93D" w14:textId="4B452DC2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2-ой пусковой комплекс  </w:t>
            </w:r>
          </w:p>
        </w:tc>
      </w:tr>
      <w:tr w:rsidR="002C5FCD" w:rsidRPr="007D48B0" w14:paraId="2CBE1770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3DB89DF0" w14:textId="76F75D76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30" w:type="dxa"/>
            <w:vAlign w:val="center"/>
          </w:tcPr>
          <w:p w14:paraId="6E8FDCDF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13</w:t>
            </w:r>
          </w:p>
        </w:tc>
        <w:tc>
          <w:tcPr>
            <w:tcW w:w="1501" w:type="dxa"/>
            <w:vAlign w:val="center"/>
          </w:tcPr>
          <w:p w14:paraId="20194B4D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551" w:type="dxa"/>
            <w:vAlign w:val="center"/>
          </w:tcPr>
          <w:p w14:paraId="056A9F38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29/19-2021-10400-ТХ</w:t>
            </w:r>
          </w:p>
        </w:tc>
        <w:tc>
          <w:tcPr>
            <w:tcW w:w="4111" w:type="dxa"/>
            <w:vAlign w:val="center"/>
          </w:tcPr>
          <w:p w14:paraId="2448E9CB" w14:textId="4CA2AA37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Технологическая часть.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Койлык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66ADD71" w14:textId="1C3DC679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3-й пусковой комплекс </w:t>
            </w:r>
          </w:p>
        </w:tc>
      </w:tr>
      <w:tr w:rsidR="002C5FCD" w:rsidRPr="007D48B0" w14:paraId="64EC66B8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395DFEF" w14:textId="0AC9760D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30" w:type="dxa"/>
            <w:vAlign w:val="center"/>
          </w:tcPr>
          <w:p w14:paraId="77BC88CC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14</w:t>
            </w:r>
          </w:p>
        </w:tc>
        <w:tc>
          <w:tcPr>
            <w:tcW w:w="1501" w:type="dxa"/>
            <w:vAlign w:val="center"/>
          </w:tcPr>
          <w:p w14:paraId="16D8E410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551" w:type="dxa"/>
            <w:vAlign w:val="center"/>
          </w:tcPr>
          <w:p w14:paraId="19B1E74C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2919-2021-10-500-ТХ</w:t>
            </w:r>
          </w:p>
        </w:tc>
        <w:tc>
          <w:tcPr>
            <w:tcW w:w="4111" w:type="dxa"/>
            <w:vAlign w:val="center"/>
          </w:tcPr>
          <w:p w14:paraId="0BF91B5A" w14:textId="48960B9A" w:rsidR="002C5FCD" w:rsidRPr="00003609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Технологическая часть.</w:t>
            </w:r>
            <w:r w:rsidRPr="007500C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АГРС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Pr="007500C6"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Кабанбай</w:t>
            </w:r>
            <w:proofErr w:type="spellEnd"/>
            <w:r w:rsidRPr="00003609"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9030BE6" w14:textId="08F3CC81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3-й пусковой комплекс   </w:t>
            </w:r>
          </w:p>
        </w:tc>
      </w:tr>
      <w:tr w:rsidR="002C5FCD" w:rsidRPr="00E25E3B" w14:paraId="0ED9A024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C2D9DD3" w14:textId="25E43C9A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30" w:type="dxa"/>
            <w:vAlign w:val="center"/>
          </w:tcPr>
          <w:p w14:paraId="5D0C8097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14</w:t>
            </w:r>
          </w:p>
        </w:tc>
        <w:tc>
          <w:tcPr>
            <w:tcW w:w="1501" w:type="dxa"/>
            <w:vAlign w:val="center"/>
          </w:tcPr>
          <w:p w14:paraId="43AE11FF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12</w:t>
            </w:r>
          </w:p>
        </w:tc>
        <w:tc>
          <w:tcPr>
            <w:tcW w:w="2551" w:type="dxa"/>
            <w:vAlign w:val="center"/>
          </w:tcPr>
          <w:p w14:paraId="07F5481F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29/19-2021-03-500-ТХ.01</w:t>
            </w:r>
          </w:p>
        </w:tc>
        <w:tc>
          <w:tcPr>
            <w:tcW w:w="4111" w:type="dxa"/>
            <w:vAlign w:val="center"/>
          </w:tcPr>
          <w:p w14:paraId="325E510B" w14:textId="59B98B80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Технологическая часть. Охранный кран ОК-5' </w:t>
            </w:r>
            <w:r w:rsidRPr="007500C6"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Кабанбай</w:t>
            </w:r>
            <w:proofErr w:type="spellEnd"/>
            <w:r w:rsidRPr="007500C6"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7DC70A0" w14:textId="4B2DAD4D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3-й пусковой комплекс  </w:t>
            </w:r>
          </w:p>
        </w:tc>
      </w:tr>
      <w:tr w:rsidR="002C5FCD" w:rsidRPr="00AF7B95" w14:paraId="403093AA" w14:textId="77777777" w:rsidTr="002F4307">
        <w:trPr>
          <w:trHeight w:val="369"/>
        </w:trPr>
        <w:tc>
          <w:tcPr>
            <w:tcW w:w="9918" w:type="dxa"/>
            <w:gridSpan w:val="5"/>
            <w:vAlign w:val="center"/>
          </w:tcPr>
          <w:p w14:paraId="54BF0BB2" w14:textId="6CA4A2A1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</w:rPr>
            </w:pPr>
            <w:r w:rsidRPr="00AF7B95">
              <w:rPr>
                <w:rFonts w:ascii="Times New Roman" w:eastAsia="Calibri" w:hAnsi="Times New Roman" w:cs="Times New Roman"/>
                <w:b/>
                <w:bCs/>
              </w:rPr>
              <w:t>Архитектурно-строительные решения</w:t>
            </w:r>
          </w:p>
        </w:tc>
      </w:tr>
      <w:tr w:rsidR="002C5FCD" w:rsidRPr="007D48B0" w14:paraId="635FBF1C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229DBF18" w14:textId="7DDA1595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r w:rsidRPr="00AF7B95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30" w:type="dxa"/>
            <w:vAlign w:val="center"/>
          </w:tcPr>
          <w:p w14:paraId="18B8C97F" w14:textId="77777777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1501" w:type="dxa"/>
            <w:vAlign w:val="center"/>
          </w:tcPr>
          <w:p w14:paraId="0416D572" w14:textId="77777777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551" w:type="dxa"/>
            <w:vAlign w:val="center"/>
          </w:tcPr>
          <w:p w14:paraId="7B0734C0" w14:textId="5580DD61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r>
              <w:rPr>
                <w:rFonts w:ascii="Times New Roman" w:hAnsi="Times New Roman" w:cs="Times New Roman"/>
              </w:rPr>
              <w:t>29/19</w:t>
            </w:r>
            <w:r w:rsidRPr="00AF7B95">
              <w:rPr>
                <w:rFonts w:ascii="Times New Roman" w:hAnsi="Times New Roman" w:cs="Times New Roman"/>
              </w:rPr>
              <w:t>-2021-03-000-АС</w:t>
            </w:r>
          </w:p>
        </w:tc>
        <w:tc>
          <w:tcPr>
            <w:tcW w:w="4111" w:type="dxa"/>
            <w:vAlign w:val="center"/>
          </w:tcPr>
          <w:p w14:paraId="322B8AAB" w14:textId="135B40FF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Линейная часть.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Крановые узлы.</w:t>
            </w:r>
          </w:p>
          <w:p w14:paraId="5E7FAEBF" w14:textId="6757E650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1-ой пусковой комплекс</w:t>
            </w:r>
          </w:p>
        </w:tc>
      </w:tr>
      <w:tr w:rsidR="002C5FCD" w:rsidRPr="00E25E3B" w14:paraId="5027B5DB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B337A53" w14:textId="327AEEBD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r w:rsidRPr="00AF7B9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0" w:type="dxa"/>
            <w:vAlign w:val="center"/>
          </w:tcPr>
          <w:p w14:paraId="30E8A43C" w14:textId="77777777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1501" w:type="dxa"/>
            <w:vAlign w:val="center"/>
          </w:tcPr>
          <w:p w14:paraId="67F162CB" w14:textId="77777777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ru-RU" w:eastAsia="x-none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551" w:type="dxa"/>
            <w:vAlign w:val="center"/>
          </w:tcPr>
          <w:p w14:paraId="3267ED26" w14:textId="2C141810" w:rsidR="002C5FCD" w:rsidRPr="00AF7B95" w:rsidRDefault="002C5FCD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29/19</w:t>
            </w:r>
            <w:r w:rsidRPr="00AF7B95">
              <w:rPr>
                <w:rFonts w:ascii="Times New Roman" w:hAnsi="Times New Roman" w:cs="Times New Roman"/>
              </w:rPr>
              <w:t>-2021-05-000-АС</w:t>
            </w:r>
          </w:p>
        </w:tc>
        <w:tc>
          <w:tcPr>
            <w:tcW w:w="4111" w:type="dxa"/>
            <w:vAlign w:val="center"/>
          </w:tcPr>
          <w:p w14:paraId="295ECA24" w14:textId="09CE1CF6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Линейная часть.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Узел запуска очистного устройства УЗОУ в Талдыкоргане.</w:t>
            </w:r>
          </w:p>
          <w:p w14:paraId="580197C1" w14:textId="4B738269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1-ой пусковой комплекс</w:t>
            </w:r>
          </w:p>
        </w:tc>
      </w:tr>
      <w:tr w:rsidR="002C5FCD" w:rsidRPr="00E25E3B" w14:paraId="64D96B2A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E787E3C" w14:textId="31259B02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r w:rsidRPr="00AF7B95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0" w:type="dxa"/>
            <w:vAlign w:val="center"/>
          </w:tcPr>
          <w:p w14:paraId="0F8F77F3" w14:textId="77777777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1501" w:type="dxa"/>
            <w:vAlign w:val="center"/>
          </w:tcPr>
          <w:p w14:paraId="0DF968F1" w14:textId="77777777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2551" w:type="dxa"/>
            <w:vAlign w:val="center"/>
          </w:tcPr>
          <w:p w14:paraId="343B99DA" w14:textId="0816468E" w:rsidR="002C5FCD" w:rsidRPr="00AF7B95" w:rsidRDefault="002C5FCD" w:rsidP="002F4307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29/19</w:t>
            </w:r>
            <w:r w:rsidRPr="00AF7B95">
              <w:rPr>
                <w:rFonts w:ascii="Times New Roman" w:hAnsi="Times New Roman" w:cs="Times New Roman"/>
              </w:rPr>
              <w:t>-2021-06-000-АС</w:t>
            </w:r>
          </w:p>
        </w:tc>
        <w:tc>
          <w:tcPr>
            <w:tcW w:w="4111" w:type="dxa"/>
            <w:vAlign w:val="center"/>
          </w:tcPr>
          <w:p w14:paraId="24E8E0A7" w14:textId="49C33AB4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Линейная часть.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Узел приема очистного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устройства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 УПОУ в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“Ушарал”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D8A11CA" w14:textId="72F7BBB4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1-ой пусковой комплекс</w:t>
            </w:r>
          </w:p>
        </w:tc>
      </w:tr>
      <w:tr w:rsidR="002C5FCD" w:rsidRPr="00E25E3B" w14:paraId="2910C99B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3F122F9" w14:textId="0AB8671C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r w:rsidRPr="00AF7B95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30" w:type="dxa"/>
            <w:vAlign w:val="center"/>
          </w:tcPr>
          <w:p w14:paraId="54D74F78" w14:textId="77777777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9</w:t>
            </w:r>
          </w:p>
        </w:tc>
        <w:tc>
          <w:tcPr>
            <w:tcW w:w="1501" w:type="dxa"/>
            <w:vAlign w:val="center"/>
          </w:tcPr>
          <w:p w14:paraId="6310A474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2551" w:type="dxa"/>
            <w:vAlign w:val="center"/>
          </w:tcPr>
          <w:p w14:paraId="1081EBA2" w14:textId="09DC7992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29/19</w:t>
            </w:r>
            <w:r w:rsidRPr="00AF7B95">
              <w:rPr>
                <w:rFonts w:ascii="Times New Roman" w:hAnsi="Times New Roman" w:cs="Times New Roman"/>
              </w:rPr>
              <w:t>-2021-10-600-АС</w:t>
            </w:r>
          </w:p>
        </w:tc>
        <w:tc>
          <w:tcPr>
            <w:tcW w:w="4111" w:type="dxa"/>
            <w:vAlign w:val="center"/>
          </w:tcPr>
          <w:p w14:paraId="63395222" w14:textId="3E298F0F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“Ушарал”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 Архитектурно-строительные решения.</w:t>
            </w:r>
            <w:r w:rsidRPr="007500C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1-ой пусковой комплекс</w:t>
            </w:r>
          </w:p>
        </w:tc>
      </w:tr>
      <w:tr w:rsidR="002C5FCD" w:rsidRPr="00E25E3B" w14:paraId="285A546C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412FE54" w14:textId="5F58464E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r w:rsidRPr="00AF7B95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0" w:type="dxa"/>
            <w:vAlign w:val="center"/>
          </w:tcPr>
          <w:p w14:paraId="67B386C6" w14:textId="77777777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1501" w:type="dxa"/>
            <w:vAlign w:val="center"/>
          </w:tcPr>
          <w:p w14:paraId="6D4644DA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2551" w:type="dxa"/>
            <w:vAlign w:val="center"/>
          </w:tcPr>
          <w:p w14:paraId="3BCC40C1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29/19-2021-10-100-АС</w:t>
            </w:r>
          </w:p>
        </w:tc>
        <w:tc>
          <w:tcPr>
            <w:tcW w:w="4111" w:type="dxa"/>
            <w:vAlign w:val="center"/>
          </w:tcPr>
          <w:p w14:paraId="1CAE6BAE" w14:textId="0ED582D5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Архитектурно-строительные решения.</w:t>
            </w:r>
          </w:p>
          <w:p w14:paraId="25DCF2C6" w14:textId="14FF2EAD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E25E3B" w14:paraId="2840C9DA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2C657972" w14:textId="588E13D3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r w:rsidRPr="00AF7B9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0" w:type="dxa"/>
            <w:vAlign w:val="center"/>
          </w:tcPr>
          <w:p w14:paraId="4BF0C575" w14:textId="77777777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10.1</w:t>
            </w:r>
          </w:p>
        </w:tc>
        <w:tc>
          <w:tcPr>
            <w:tcW w:w="1501" w:type="dxa"/>
            <w:vAlign w:val="center"/>
          </w:tcPr>
          <w:p w14:paraId="6ED3F86F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2551" w:type="dxa"/>
            <w:vAlign w:val="center"/>
          </w:tcPr>
          <w:p w14:paraId="54EEBFD8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29-19-2021-07-700-АС</w:t>
            </w:r>
          </w:p>
        </w:tc>
        <w:tc>
          <w:tcPr>
            <w:tcW w:w="4111" w:type="dxa"/>
            <w:vAlign w:val="center"/>
          </w:tcPr>
          <w:p w14:paraId="4F640D02" w14:textId="1899A343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УЗОУ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Архитектурно-строительные решения.</w:t>
            </w:r>
          </w:p>
          <w:p w14:paraId="6642B5AE" w14:textId="5BC27DE1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E25E3B" w14:paraId="4F67D08F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88C6A6A" w14:textId="5D9B584C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r w:rsidRPr="00AF7B9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0" w:type="dxa"/>
            <w:vAlign w:val="center"/>
          </w:tcPr>
          <w:p w14:paraId="1DDB4385" w14:textId="77777777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10.2</w:t>
            </w:r>
          </w:p>
        </w:tc>
        <w:tc>
          <w:tcPr>
            <w:tcW w:w="1501" w:type="dxa"/>
            <w:vAlign w:val="center"/>
          </w:tcPr>
          <w:p w14:paraId="7FBA0514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2551" w:type="dxa"/>
            <w:vAlign w:val="center"/>
          </w:tcPr>
          <w:p w14:paraId="1E61C036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29-19-2021-07-750-АС</w:t>
            </w:r>
          </w:p>
        </w:tc>
        <w:tc>
          <w:tcPr>
            <w:tcW w:w="4111" w:type="dxa"/>
            <w:vAlign w:val="center"/>
          </w:tcPr>
          <w:p w14:paraId="4B69502E" w14:textId="5CBB4D84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УПОУ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 Архитектурно-строительные решения.</w:t>
            </w:r>
          </w:p>
          <w:p w14:paraId="2717997B" w14:textId="4C53F19F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E25E3B" w14:paraId="028CAF9D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CB8E5B9" w14:textId="2B9742DD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r w:rsidRPr="00AF7B95"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1130" w:type="dxa"/>
            <w:vAlign w:val="center"/>
          </w:tcPr>
          <w:p w14:paraId="3C51DA00" w14:textId="77777777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1501" w:type="dxa"/>
            <w:vAlign w:val="center"/>
          </w:tcPr>
          <w:p w14:paraId="2B250C24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2551" w:type="dxa"/>
            <w:vAlign w:val="center"/>
          </w:tcPr>
          <w:p w14:paraId="474F8843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29/19-2021-10-200-АС</w:t>
            </w:r>
          </w:p>
        </w:tc>
        <w:tc>
          <w:tcPr>
            <w:tcW w:w="4111" w:type="dxa"/>
            <w:vAlign w:val="center"/>
          </w:tcPr>
          <w:p w14:paraId="05D4624E" w14:textId="363CFCCE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proofErr w:type="spellStart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Жансугуров</w:t>
            </w:r>
            <w:proofErr w:type="spellEnd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 Архитектурно-строительные решения.</w:t>
            </w:r>
          </w:p>
          <w:p w14:paraId="512B3B3F" w14:textId="2235D260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E25E3B" w14:paraId="04AD24D0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A39D7B3" w14:textId="64ECD74C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r w:rsidRPr="00AF7B9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0" w:type="dxa"/>
            <w:vAlign w:val="center"/>
          </w:tcPr>
          <w:p w14:paraId="4814DAAD" w14:textId="77777777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12</w:t>
            </w:r>
          </w:p>
        </w:tc>
        <w:tc>
          <w:tcPr>
            <w:tcW w:w="1501" w:type="dxa"/>
            <w:vAlign w:val="center"/>
          </w:tcPr>
          <w:p w14:paraId="6315F7DC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2551" w:type="dxa"/>
            <w:vAlign w:val="center"/>
          </w:tcPr>
          <w:p w14:paraId="5CD2AB08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29/19-2021-10-300-АС</w:t>
            </w:r>
          </w:p>
        </w:tc>
        <w:tc>
          <w:tcPr>
            <w:tcW w:w="4111" w:type="dxa"/>
            <w:vAlign w:val="center"/>
          </w:tcPr>
          <w:p w14:paraId="0D0366B3" w14:textId="2F40B2E8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“Сарканд”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Архитектурно-строительные решения.</w:t>
            </w:r>
          </w:p>
          <w:p w14:paraId="18F83244" w14:textId="3FCBEB01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E25E3B" w14:paraId="5CB4C2A7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169E555" w14:textId="6D0C7598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r w:rsidRPr="00AF7B9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30" w:type="dxa"/>
            <w:vAlign w:val="center"/>
          </w:tcPr>
          <w:p w14:paraId="568F8FF8" w14:textId="77777777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13</w:t>
            </w:r>
          </w:p>
        </w:tc>
        <w:tc>
          <w:tcPr>
            <w:tcW w:w="1501" w:type="dxa"/>
            <w:vAlign w:val="center"/>
          </w:tcPr>
          <w:p w14:paraId="5C930FBC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2551" w:type="dxa"/>
            <w:vAlign w:val="center"/>
          </w:tcPr>
          <w:p w14:paraId="10CF8128" w14:textId="63015FA8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29/19</w:t>
            </w:r>
            <w:r w:rsidRPr="00AF7B95">
              <w:rPr>
                <w:rFonts w:ascii="Times New Roman" w:hAnsi="Times New Roman" w:cs="Times New Roman"/>
              </w:rPr>
              <w:t>-2021-10-400-АС</w:t>
            </w:r>
          </w:p>
        </w:tc>
        <w:tc>
          <w:tcPr>
            <w:tcW w:w="4111" w:type="dxa"/>
            <w:vAlign w:val="center"/>
          </w:tcPr>
          <w:p w14:paraId="2A110DC5" w14:textId="5B61F8F5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Койлык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Архитектурно-строительные решения.</w:t>
            </w:r>
          </w:p>
          <w:p w14:paraId="039A978E" w14:textId="568792A1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2C5FCD" w:rsidRPr="00E25E3B" w14:paraId="17BA87CE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D9C76FB" w14:textId="1D1656D4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r w:rsidRPr="00AF7B9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30" w:type="dxa"/>
            <w:vAlign w:val="center"/>
          </w:tcPr>
          <w:p w14:paraId="168D4DC2" w14:textId="77777777" w:rsidR="002C5FCD" w:rsidRPr="00AF7B95" w:rsidRDefault="002C5FCD" w:rsidP="002F4307">
            <w:pPr>
              <w:jc w:val="center"/>
              <w:rPr>
                <w:rFonts w:ascii="Times New Roman" w:eastAsia="Arial Unicode MS" w:hAnsi="Times New Roman" w:cs="Times New Roman"/>
                <w:lang w:val="kk-KZ" w:eastAsia="x-none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Том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14</w:t>
            </w:r>
          </w:p>
        </w:tc>
        <w:tc>
          <w:tcPr>
            <w:tcW w:w="1501" w:type="dxa"/>
            <w:vAlign w:val="center"/>
          </w:tcPr>
          <w:p w14:paraId="45ECC565" w14:textId="77777777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7B95">
              <w:rPr>
                <w:rFonts w:ascii="Times New Roman" w:hAnsi="Times New Roman" w:cs="Times New Roman"/>
              </w:rPr>
              <w:t>Альбом</w:t>
            </w:r>
            <w:proofErr w:type="spellEnd"/>
            <w:r w:rsidRPr="00AF7B9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2551" w:type="dxa"/>
            <w:vAlign w:val="center"/>
          </w:tcPr>
          <w:p w14:paraId="275D9D31" w14:textId="41F8898E" w:rsidR="002C5FCD" w:rsidRPr="00AF7B95" w:rsidRDefault="002C5FCD" w:rsidP="002F43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29/19</w:t>
            </w:r>
            <w:r w:rsidRPr="00AF7B95">
              <w:rPr>
                <w:rFonts w:ascii="Times New Roman" w:hAnsi="Times New Roman" w:cs="Times New Roman"/>
              </w:rPr>
              <w:t>-2021-10-500-АС</w:t>
            </w:r>
          </w:p>
        </w:tc>
        <w:tc>
          <w:tcPr>
            <w:tcW w:w="4111" w:type="dxa"/>
            <w:vAlign w:val="center"/>
          </w:tcPr>
          <w:p w14:paraId="12B7150E" w14:textId="419D9549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Кабанбай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 Архитектурно-строительные решения.</w:t>
            </w:r>
          </w:p>
          <w:p w14:paraId="4D64310C" w14:textId="6B4A0BE4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2C5FCD" w:rsidRPr="00AF7B95" w14:paraId="58D47B5B" w14:textId="77777777" w:rsidTr="002F4307">
        <w:trPr>
          <w:trHeight w:val="369"/>
        </w:trPr>
        <w:tc>
          <w:tcPr>
            <w:tcW w:w="9918" w:type="dxa"/>
            <w:gridSpan w:val="5"/>
            <w:vAlign w:val="center"/>
          </w:tcPr>
          <w:p w14:paraId="05F666DA" w14:textId="02FFF53A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F7B95">
              <w:rPr>
                <w:rFonts w:ascii="Times New Roman" w:hAnsi="Times New Roman" w:cs="Times New Roman"/>
                <w:b/>
                <w:bCs/>
                <w:lang w:val="kk-KZ"/>
              </w:rPr>
              <w:t>Электроснабжение</w:t>
            </w:r>
          </w:p>
        </w:tc>
      </w:tr>
      <w:tr w:rsidR="002C5FCD" w:rsidRPr="00E25E3B" w14:paraId="321C8351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A8D3ACE" w14:textId="64EC8B96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1130" w:type="dxa"/>
            <w:vAlign w:val="center"/>
          </w:tcPr>
          <w:p w14:paraId="4715EE7E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6</w:t>
            </w:r>
          </w:p>
        </w:tc>
        <w:tc>
          <w:tcPr>
            <w:tcW w:w="1501" w:type="dxa"/>
            <w:vAlign w:val="center"/>
          </w:tcPr>
          <w:p w14:paraId="2F6B22B4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1</w:t>
            </w:r>
          </w:p>
        </w:tc>
        <w:tc>
          <w:tcPr>
            <w:tcW w:w="2551" w:type="dxa"/>
            <w:vAlign w:val="center"/>
          </w:tcPr>
          <w:p w14:paraId="3C1F1F72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29/19-2021-02-001-ЭМ</w:t>
            </w:r>
          </w:p>
        </w:tc>
        <w:tc>
          <w:tcPr>
            <w:tcW w:w="4111" w:type="dxa"/>
            <w:vAlign w:val="center"/>
          </w:tcPr>
          <w:p w14:paraId="28A383A4" w14:textId="73221D2E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 Крановый узел КУ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noBreakHyphen/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1. Линейная часть.</w:t>
            </w:r>
          </w:p>
          <w:p w14:paraId="110619E8" w14:textId="14AF6ADE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E25E3B" w14:paraId="678DD3BA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AE69072" w14:textId="61B3E22A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1130" w:type="dxa"/>
            <w:vAlign w:val="center"/>
          </w:tcPr>
          <w:p w14:paraId="4A402CF8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6</w:t>
            </w:r>
          </w:p>
        </w:tc>
        <w:tc>
          <w:tcPr>
            <w:tcW w:w="1501" w:type="dxa"/>
            <w:vAlign w:val="center"/>
          </w:tcPr>
          <w:p w14:paraId="1B0A11D8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2</w:t>
            </w:r>
          </w:p>
        </w:tc>
        <w:tc>
          <w:tcPr>
            <w:tcW w:w="2551" w:type="dxa"/>
            <w:vAlign w:val="center"/>
          </w:tcPr>
          <w:p w14:paraId="6C5B4696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29/19-2021-02-001-ЭМ</w:t>
            </w:r>
          </w:p>
        </w:tc>
        <w:tc>
          <w:tcPr>
            <w:tcW w:w="4111" w:type="dxa"/>
            <w:vAlign w:val="center"/>
          </w:tcPr>
          <w:p w14:paraId="6227981C" w14:textId="1E791010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 Крановый узел КУ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noBreakHyphen/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2. Линейная часть.</w:t>
            </w:r>
          </w:p>
          <w:p w14:paraId="04AFCE66" w14:textId="23FDFEE0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E25E3B" w14:paraId="75AF1A25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47007B02" w14:textId="4CF85BF2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1130" w:type="dxa"/>
            <w:vAlign w:val="center"/>
          </w:tcPr>
          <w:p w14:paraId="787BDFE7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6</w:t>
            </w:r>
          </w:p>
        </w:tc>
        <w:tc>
          <w:tcPr>
            <w:tcW w:w="1501" w:type="dxa"/>
            <w:vAlign w:val="center"/>
          </w:tcPr>
          <w:p w14:paraId="43499B80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3</w:t>
            </w:r>
          </w:p>
        </w:tc>
        <w:tc>
          <w:tcPr>
            <w:tcW w:w="2551" w:type="dxa"/>
            <w:vAlign w:val="center"/>
          </w:tcPr>
          <w:p w14:paraId="79DF5DA1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29/19-2021-02-001-ЭМ</w:t>
            </w:r>
          </w:p>
        </w:tc>
        <w:tc>
          <w:tcPr>
            <w:tcW w:w="4111" w:type="dxa"/>
            <w:vAlign w:val="center"/>
          </w:tcPr>
          <w:p w14:paraId="31B8BAB0" w14:textId="6E7A6746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 Крановый узел КУ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noBreakHyphen/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3. Линейная часть.</w:t>
            </w:r>
          </w:p>
          <w:p w14:paraId="0917EB6B" w14:textId="240367FA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E25E3B" w14:paraId="6D5A9012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98AF912" w14:textId="6EEC21F6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1130" w:type="dxa"/>
            <w:vAlign w:val="center"/>
          </w:tcPr>
          <w:p w14:paraId="43821CA7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6</w:t>
            </w:r>
          </w:p>
        </w:tc>
        <w:tc>
          <w:tcPr>
            <w:tcW w:w="1501" w:type="dxa"/>
            <w:vAlign w:val="center"/>
          </w:tcPr>
          <w:p w14:paraId="719208D5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4</w:t>
            </w:r>
          </w:p>
        </w:tc>
        <w:tc>
          <w:tcPr>
            <w:tcW w:w="2551" w:type="dxa"/>
            <w:vAlign w:val="center"/>
          </w:tcPr>
          <w:p w14:paraId="0A69CF3D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29/19-2021-02-001-ЭМ</w:t>
            </w:r>
          </w:p>
        </w:tc>
        <w:tc>
          <w:tcPr>
            <w:tcW w:w="4111" w:type="dxa"/>
            <w:vAlign w:val="center"/>
          </w:tcPr>
          <w:p w14:paraId="78EF48FC" w14:textId="5FBB5623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Крановый узел КУ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noBreakHyphen/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4. Линейная часть.</w:t>
            </w:r>
          </w:p>
          <w:p w14:paraId="18401461" w14:textId="16DEB5C0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E25E3B" w14:paraId="081FB4CE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465603A4" w14:textId="73DFCC68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1130" w:type="dxa"/>
            <w:vAlign w:val="center"/>
          </w:tcPr>
          <w:p w14:paraId="6CD68337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6</w:t>
            </w:r>
          </w:p>
        </w:tc>
        <w:tc>
          <w:tcPr>
            <w:tcW w:w="1501" w:type="dxa"/>
            <w:vAlign w:val="center"/>
          </w:tcPr>
          <w:p w14:paraId="7C74D09C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5</w:t>
            </w:r>
          </w:p>
        </w:tc>
        <w:tc>
          <w:tcPr>
            <w:tcW w:w="2551" w:type="dxa"/>
            <w:vAlign w:val="center"/>
          </w:tcPr>
          <w:p w14:paraId="2873E5C9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29/19-2021-02-001-ЭМ</w:t>
            </w:r>
          </w:p>
        </w:tc>
        <w:tc>
          <w:tcPr>
            <w:tcW w:w="4111" w:type="dxa"/>
            <w:vAlign w:val="center"/>
          </w:tcPr>
          <w:p w14:paraId="571B92F3" w14:textId="468B0CB6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Крановый узел КУ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noBreakHyphen/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5. Линейная часть.</w:t>
            </w:r>
          </w:p>
          <w:p w14:paraId="01432644" w14:textId="0ECFDB45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E25E3B" w14:paraId="7D380F2E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4367FBDC" w14:textId="6BB19D4D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1130" w:type="dxa"/>
            <w:vAlign w:val="center"/>
          </w:tcPr>
          <w:p w14:paraId="0735EEAB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6</w:t>
            </w:r>
          </w:p>
        </w:tc>
        <w:tc>
          <w:tcPr>
            <w:tcW w:w="1501" w:type="dxa"/>
            <w:vAlign w:val="center"/>
          </w:tcPr>
          <w:p w14:paraId="3B11D9B5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6</w:t>
            </w:r>
          </w:p>
        </w:tc>
        <w:tc>
          <w:tcPr>
            <w:tcW w:w="2551" w:type="dxa"/>
            <w:vAlign w:val="center"/>
          </w:tcPr>
          <w:p w14:paraId="36D9C873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29/19-2021-02-001-ЭМ</w:t>
            </w:r>
          </w:p>
        </w:tc>
        <w:tc>
          <w:tcPr>
            <w:tcW w:w="4111" w:type="dxa"/>
            <w:vAlign w:val="center"/>
          </w:tcPr>
          <w:p w14:paraId="785C53A1" w14:textId="6A5EEF15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Крановый узел КУ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noBreakHyphen/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6. Линейная часть.</w:t>
            </w:r>
          </w:p>
          <w:p w14:paraId="5BEBB97E" w14:textId="57E1468C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E25E3B" w14:paraId="2DB0E535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AAB53F1" w14:textId="17EC85FE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1130" w:type="dxa"/>
            <w:vAlign w:val="center"/>
          </w:tcPr>
          <w:p w14:paraId="49C024AF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6</w:t>
            </w:r>
          </w:p>
        </w:tc>
        <w:tc>
          <w:tcPr>
            <w:tcW w:w="1501" w:type="dxa"/>
            <w:vAlign w:val="center"/>
          </w:tcPr>
          <w:p w14:paraId="6B4C2922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7</w:t>
            </w:r>
          </w:p>
        </w:tc>
        <w:tc>
          <w:tcPr>
            <w:tcW w:w="2551" w:type="dxa"/>
            <w:vAlign w:val="center"/>
          </w:tcPr>
          <w:p w14:paraId="63D2FC34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29/19-2021-02-001-ЭМ</w:t>
            </w:r>
          </w:p>
        </w:tc>
        <w:tc>
          <w:tcPr>
            <w:tcW w:w="4111" w:type="dxa"/>
            <w:vAlign w:val="center"/>
          </w:tcPr>
          <w:p w14:paraId="10398DB6" w14:textId="3E405AAF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Крановый узел КУ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noBreakHyphen/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7. Линейная часть.</w:t>
            </w:r>
          </w:p>
          <w:p w14:paraId="302244A9" w14:textId="0901417A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E25E3B" w14:paraId="2F2A2FB3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7655E59D" w14:textId="67DD0DDB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  <w:tc>
          <w:tcPr>
            <w:tcW w:w="1130" w:type="dxa"/>
            <w:vAlign w:val="center"/>
          </w:tcPr>
          <w:p w14:paraId="58569D30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6</w:t>
            </w:r>
          </w:p>
        </w:tc>
        <w:tc>
          <w:tcPr>
            <w:tcW w:w="1501" w:type="dxa"/>
            <w:vAlign w:val="center"/>
          </w:tcPr>
          <w:p w14:paraId="0DD91CAC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8</w:t>
            </w:r>
          </w:p>
        </w:tc>
        <w:tc>
          <w:tcPr>
            <w:tcW w:w="2551" w:type="dxa"/>
            <w:vAlign w:val="center"/>
          </w:tcPr>
          <w:p w14:paraId="5D2DAAFB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29/19-2021-02-001-ЭМ</w:t>
            </w:r>
          </w:p>
        </w:tc>
        <w:tc>
          <w:tcPr>
            <w:tcW w:w="4111" w:type="dxa"/>
            <w:vAlign w:val="center"/>
          </w:tcPr>
          <w:p w14:paraId="545AE93A" w14:textId="7714B06B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Охранный узел ОК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noBreakHyphen/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4. Линейная часть.</w:t>
            </w:r>
          </w:p>
          <w:p w14:paraId="3C053760" w14:textId="0AFE2EED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E25E3B" w14:paraId="07D4E6E0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074A6FF" w14:textId="26696752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1130" w:type="dxa"/>
            <w:vAlign w:val="center"/>
          </w:tcPr>
          <w:p w14:paraId="16372442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6</w:t>
            </w:r>
          </w:p>
        </w:tc>
        <w:tc>
          <w:tcPr>
            <w:tcW w:w="1501" w:type="dxa"/>
            <w:vAlign w:val="center"/>
          </w:tcPr>
          <w:p w14:paraId="5C76C47A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9</w:t>
            </w:r>
          </w:p>
        </w:tc>
        <w:tc>
          <w:tcPr>
            <w:tcW w:w="2551" w:type="dxa"/>
            <w:vAlign w:val="center"/>
          </w:tcPr>
          <w:p w14:paraId="535C731E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29/19-2021-02-001-ЭМ</w:t>
            </w:r>
          </w:p>
        </w:tc>
        <w:tc>
          <w:tcPr>
            <w:tcW w:w="4111" w:type="dxa"/>
            <w:vAlign w:val="center"/>
          </w:tcPr>
          <w:p w14:paraId="56579EA2" w14:textId="58FDA133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Крановый узел КУ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noBreakHyphen/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8. Линейная часть.</w:t>
            </w:r>
          </w:p>
          <w:p w14:paraId="1CB9328C" w14:textId="3EB23993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E25E3B" w14:paraId="11C9A69D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DA9D3D4" w14:textId="34AD89AF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  <w:tc>
          <w:tcPr>
            <w:tcW w:w="1130" w:type="dxa"/>
            <w:vAlign w:val="center"/>
          </w:tcPr>
          <w:p w14:paraId="47302530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6</w:t>
            </w:r>
          </w:p>
        </w:tc>
        <w:tc>
          <w:tcPr>
            <w:tcW w:w="1501" w:type="dxa"/>
            <w:vAlign w:val="center"/>
          </w:tcPr>
          <w:p w14:paraId="1D0F6C9E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10</w:t>
            </w:r>
          </w:p>
        </w:tc>
        <w:tc>
          <w:tcPr>
            <w:tcW w:w="2551" w:type="dxa"/>
            <w:vAlign w:val="center"/>
          </w:tcPr>
          <w:p w14:paraId="73C6BC7E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29/19-2021-02-001-ЭМ</w:t>
            </w:r>
          </w:p>
        </w:tc>
        <w:tc>
          <w:tcPr>
            <w:tcW w:w="4111" w:type="dxa"/>
            <w:vAlign w:val="center"/>
          </w:tcPr>
          <w:p w14:paraId="57959D4F" w14:textId="3CE7784D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Крановый узел КУ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noBreakHyphen/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9. Линейная часть.</w:t>
            </w:r>
          </w:p>
          <w:p w14:paraId="2A3A1879" w14:textId="7A6D8BB5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E25E3B" w14:paraId="26F36697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009818C" w14:textId="0087D0B3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1130" w:type="dxa"/>
            <w:vAlign w:val="center"/>
          </w:tcPr>
          <w:p w14:paraId="07BB874B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6</w:t>
            </w:r>
          </w:p>
        </w:tc>
        <w:tc>
          <w:tcPr>
            <w:tcW w:w="1501" w:type="dxa"/>
            <w:vAlign w:val="center"/>
          </w:tcPr>
          <w:p w14:paraId="4041FAE6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11</w:t>
            </w:r>
          </w:p>
        </w:tc>
        <w:tc>
          <w:tcPr>
            <w:tcW w:w="2551" w:type="dxa"/>
            <w:vAlign w:val="center"/>
          </w:tcPr>
          <w:p w14:paraId="3E4328F5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29/19-2021-02-001-ЭМ</w:t>
            </w:r>
          </w:p>
        </w:tc>
        <w:tc>
          <w:tcPr>
            <w:tcW w:w="4111" w:type="dxa"/>
            <w:vAlign w:val="center"/>
          </w:tcPr>
          <w:p w14:paraId="786A0283" w14:textId="4CF8844A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Крановый узел КУ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noBreakHyphen/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10. Линейная часть.</w:t>
            </w:r>
          </w:p>
          <w:p w14:paraId="318719BE" w14:textId="21C0B199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7D48B0" w14:paraId="236C05B5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2B37D27" w14:textId="755E197F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1130" w:type="dxa"/>
            <w:vAlign w:val="center"/>
          </w:tcPr>
          <w:p w14:paraId="1AD53A41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6</w:t>
            </w:r>
          </w:p>
        </w:tc>
        <w:tc>
          <w:tcPr>
            <w:tcW w:w="1501" w:type="dxa"/>
            <w:vAlign w:val="center"/>
          </w:tcPr>
          <w:p w14:paraId="01289779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12</w:t>
            </w:r>
          </w:p>
        </w:tc>
        <w:tc>
          <w:tcPr>
            <w:tcW w:w="2551" w:type="dxa"/>
            <w:vAlign w:val="center"/>
          </w:tcPr>
          <w:p w14:paraId="0D47B7DB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29/19-2021-03-001-ЭМ</w:t>
            </w:r>
          </w:p>
        </w:tc>
        <w:tc>
          <w:tcPr>
            <w:tcW w:w="4111" w:type="dxa"/>
            <w:vAlign w:val="center"/>
          </w:tcPr>
          <w:p w14:paraId="170975E1" w14:textId="3495131F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Узел запуска очистного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устройства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 (УЗОУ). Линейная часть.</w:t>
            </w:r>
          </w:p>
          <w:p w14:paraId="1364F732" w14:textId="15EF43D1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7D48B0" w14:paraId="03E47454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223A5FF" w14:textId="36051F5D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1130" w:type="dxa"/>
            <w:vAlign w:val="center"/>
          </w:tcPr>
          <w:p w14:paraId="2CA3CA11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6</w:t>
            </w:r>
          </w:p>
        </w:tc>
        <w:tc>
          <w:tcPr>
            <w:tcW w:w="1501" w:type="dxa"/>
            <w:vAlign w:val="center"/>
          </w:tcPr>
          <w:p w14:paraId="228BC6A2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13</w:t>
            </w:r>
          </w:p>
        </w:tc>
        <w:tc>
          <w:tcPr>
            <w:tcW w:w="2551" w:type="dxa"/>
            <w:vAlign w:val="center"/>
          </w:tcPr>
          <w:p w14:paraId="674FFC85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29/19-2021-04-001-ЭМ</w:t>
            </w:r>
          </w:p>
        </w:tc>
        <w:tc>
          <w:tcPr>
            <w:tcW w:w="4111" w:type="dxa"/>
            <w:vAlign w:val="center"/>
          </w:tcPr>
          <w:p w14:paraId="3EC3C792" w14:textId="0F6CB8B5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Узел приема очистного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устройства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 (УПОУ). Линейная часть.</w:t>
            </w:r>
          </w:p>
          <w:p w14:paraId="02975D57" w14:textId="60FC011E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AF7B95" w14:paraId="3F2C9311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E4F63F3" w14:textId="58D7607C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73</w:t>
            </w:r>
          </w:p>
        </w:tc>
        <w:tc>
          <w:tcPr>
            <w:tcW w:w="1130" w:type="dxa"/>
            <w:vAlign w:val="center"/>
          </w:tcPr>
          <w:p w14:paraId="76BA6344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6</w:t>
            </w:r>
          </w:p>
        </w:tc>
        <w:tc>
          <w:tcPr>
            <w:tcW w:w="1501" w:type="dxa"/>
            <w:vAlign w:val="center"/>
          </w:tcPr>
          <w:p w14:paraId="677F1E50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1</w:t>
            </w: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4</w:t>
            </w:r>
          </w:p>
        </w:tc>
        <w:tc>
          <w:tcPr>
            <w:tcW w:w="2551" w:type="dxa"/>
            <w:vAlign w:val="center"/>
          </w:tcPr>
          <w:p w14:paraId="12BAD196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29/19-2021-00-001-ЭМ</w:t>
            </w:r>
          </w:p>
        </w:tc>
        <w:tc>
          <w:tcPr>
            <w:tcW w:w="4111" w:type="dxa"/>
            <w:vAlign w:val="center"/>
          </w:tcPr>
          <w:p w14:paraId="6924393E" w14:textId="13E5D2B1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Внеплощадочные сети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электроснабжения ВЛ-10кВ.</w:t>
            </w:r>
          </w:p>
          <w:p w14:paraId="240717E6" w14:textId="77CC068D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7D48B0" w14:paraId="2E5819C6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2C12DC14" w14:textId="599D67B0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74</w:t>
            </w:r>
          </w:p>
        </w:tc>
        <w:tc>
          <w:tcPr>
            <w:tcW w:w="1130" w:type="dxa"/>
            <w:vAlign w:val="center"/>
          </w:tcPr>
          <w:p w14:paraId="6A91AA21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9</w:t>
            </w:r>
          </w:p>
        </w:tc>
        <w:tc>
          <w:tcPr>
            <w:tcW w:w="1501" w:type="dxa"/>
            <w:vAlign w:val="center"/>
          </w:tcPr>
          <w:p w14:paraId="71389D09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4</w:t>
            </w:r>
          </w:p>
        </w:tc>
        <w:tc>
          <w:tcPr>
            <w:tcW w:w="2551" w:type="dxa"/>
            <w:vAlign w:val="center"/>
          </w:tcPr>
          <w:p w14:paraId="23ED5570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2919-2021-10-601-ЭМ</w:t>
            </w:r>
          </w:p>
        </w:tc>
        <w:tc>
          <w:tcPr>
            <w:tcW w:w="4111" w:type="dxa"/>
            <w:vAlign w:val="center"/>
          </w:tcPr>
          <w:p w14:paraId="08F06F15" w14:textId="5D95DC2B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“Ушарал”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2F36434" w14:textId="57C703FA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7D48B0" w14:paraId="7068469F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4E19694" w14:textId="069FA155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1130" w:type="dxa"/>
            <w:vAlign w:val="center"/>
          </w:tcPr>
          <w:p w14:paraId="5D5A507B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10</w:t>
            </w:r>
          </w:p>
        </w:tc>
        <w:tc>
          <w:tcPr>
            <w:tcW w:w="1501" w:type="dxa"/>
            <w:vAlign w:val="center"/>
          </w:tcPr>
          <w:p w14:paraId="6CCE58AC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4</w:t>
            </w:r>
          </w:p>
        </w:tc>
        <w:tc>
          <w:tcPr>
            <w:tcW w:w="2551" w:type="dxa"/>
            <w:vAlign w:val="center"/>
          </w:tcPr>
          <w:p w14:paraId="432C9E18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29/19-2021-10-101-ЭМ</w:t>
            </w:r>
          </w:p>
        </w:tc>
        <w:tc>
          <w:tcPr>
            <w:tcW w:w="4111" w:type="dxa"/>
            <w:vAlign w:val="center"/>
          </w:tcPr>
          <w:p w14:paraId="206FA8BE" w14:textId="592C5116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1B9CFDE" w14:textId="0AE22344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7D48B0" w14:paraId="2D55DEA1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B6A2CD5" w14:textId="34FCFDEA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1130" w:type="dxa"/>
            <w:vAlign w:val="center"/>
          </w:tcPr>
          <w:p w14:paraId="6346D6F2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10.1</w:t>
            </w:r>
          </w:p>
        </w:tc>
        <w:tc>
          <w:tcPr>
            <w:tcW w:w="1501" w:type="dxa"/>
            <w:vAlign w:val="center"/>
          </w:tcPr>
          <w:p w14:paraId="2FB0ED96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4</w:t>
            </w:r>
          </w:p>
        </w:tc>
        <w:tc>
          <w:tcPr>
            <w:tcW w:w="2551" w:type="dxa"/>
            <w:vAlign w:val="center"/>
          </w:tcPr>
          <w:p w14:paraId="31976E02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2919-2021-07-700-ЭМ</w:t>
            </w:r>
          </w:p>
        </w:tc>
        <w:tc>
          <w:tcPr>
            <w:tcW w:w="4111" w:type="dxa"/>
            <w:vAlign w:val="center"/>
          </w:tcPr>
          <w:p w14:paraId="0D75E85A" w14:textId="067C18F6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Электроснабжение УЗОУ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9640664" w14:textId="58213833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7D48B0" w14:paraId="0B5D12CF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24A9816" w14:textId="68A5D126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77</w:t>
            </w:r>
          </w:p>
        </w:tc>
        <w:tc>
          <w:tcPr>
            <w:tcW w:w="1130" w:type="dxa"/>
            <w:vAlign w:val="center"/>
          </w:tcPr>
          <w:p w14:paraId="12B9566B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10.2</w:t>
            </w:r>
          </w:p>
        </w:tc>
        <w:tc>
          <w:tcPr>
            <w:tcW w:w="1501" w:type="dxa"/>
            <w:vAlign w:val="center"/>
          </w:tcPr>
          <w:p w14:paraId="6B34F2DA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4</w:t>
            </w:r>
          </w:p>
        </w:tc>
        <w:tc>
          <w:tcPr>
            <w:tcW w:w="2551" w:type="dxa"/>
            <w:vAlign w:val="center"/>
          </w:tcPr>
          <w:p w14:paraId="695586EF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2919-2021-07-750-ЭМ</w:t>
            </w:r>
          </w:p>
        </w:tc>
        <w:tc>
          <w:tcPr>
            <w:tcW w:w="4111" w:type="dxa"/>
            <w:vAlign w:val="center"/>
          </w:tcPr>
          <w:p w14:paraId="0854EBE0" w14:textId="43199845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Электроснабжение УПОУ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12674D7" w14:textId="57F90C2C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7D48B0" w14:paraId="6577E470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CA7333E" w14:textId="3C558229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78</w:t>
            </w:r>
          </w:p>
        </w:tc>
        <w:tc>
          <w:tcPr>
            <w:tcW w:w="1130" w:type="dxa"/>
            <w:vAlign w:val="center"/>
          </w:tcPr>
          <w:p w14:paraId="0565932A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11</w:t>
            </w:r>
          </w:p>
        </w:tc>
        <w:tc>
          <w:tcPr>
            <w:tcW w:w="1501" w:type="dxa"/>
            <w:vAlign w:val="center"/>
          </w:tcPr>
          <w:p w14:paraId="24CB6A3B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4</w:t>
            </w:r>
          </w:p>
        </w:tc>
        <w:tc>
          <w:tcPr>
            <w:tcW w:w="2551" w:type="dxa"/>
            <w:vAlign w:val="center"/>
          </w:tcPr>
          <w:p w14:paraId="2AB72736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29/19-2021-10-201-ЭМ</w:t>
            </w:r>
          </w:p>
        </w:tc>
        <w:tc>
          <w:tcPr>
            <w:tcW w:w="4111" w:type="dxa"/>
            <w:vAlign w:val="center"/>
          </w:tcPr>
          <w:p w14:paraId="6817CCB2" w14:textId="30C5B252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АГРС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 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Жансугуров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F680AEC" w14:textId="3CE99577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7D48B0" w14:paraId="596E8DFF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43837B52" w14:textId="4D2C2EA0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</w:p>
        </w:tc>
        <w:tc>
          <w:tcPr>
            <w:tcW w:w="1130" w:type="dxa"/>
            <w:vAlign w:val="center"/>
          </w:tcPr>
          <w:p w14:paraId="261EE271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12</w:t>
            </w:r>
          </w:p>
        </w:tc>
        <w:tc>
          <w:tcPr>
            <w:tcW w:w="1501" w:type="dxa"/>
            <w:vAlign w:val="center"/>
          </w:tcPr>
          <w:p w14:paraId="09E1C0E0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4</w:t>
            </w:r>
          </w:p>
        </w:tc>
        <w:tc>
          <w:tcPr>
            <w:tcW w:w="2551" w:type="dxa"/>
            <w:vAlign w:val="center"/>
          </w:tcPr>
          <w:p w14:paraId="34B11137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29/19-2021-10-301-ЭМ</w:t>
            </w:r>
          </w:p>
        </w:tc>
        <w:tc>
          <w:tcPr>
            <w:tcW w:w="4111" w:type="dxa"/>
            <w:vAlign w:val="center"/>
          </w:tcPr>
          <w:p w14:paraId="5A3197ED" w14:textId="7F99AD20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“Сарканд”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7EE3B88" w14:textId="7414BA07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7D48B0" w14:paraId="565ACC52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14A5552" w14:textId="3305822C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130" w:type="dxa"/>
            <w:vAlign w:val="center"/>
          </w:tcPr>
          <w:p w14:paraId="1BB7CA90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13</w:t>
            </w:r>
          </w:p>
        </w:tc>
        <w:tc>
          <w:tcPr>
            <w:tcW w:w="1501" w:type="dxa"/>
            <w:vAlign w:val="center"/>
          </w:tcPr>
          <w:p w14:paraId="74E2AA63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4</w:t>
            </w:r>
          </w:p>
        </w:tc>
        <w:tc>
          <w:tcPr>
            <w:tcW w:w="2551" w:type="dxa"/>
            <w:vAlign w:val="center"/>
          </w:tcPr>
          <w:p w14:paraId="36AF8686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2919-2021-10-401-ЭМ </w:t>
            </w:r>
          </w:p>
        </w:tc>
        <w:tc>
          <w:tcPr>
            <w:tcW w:w="4111" w:type="dxa"/>
            <w:vAlign w:val="center"/>
          </w:tcPr>
          <w:p w14:paraId="41768FCA" w14:textId="084A4BE5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Койлык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6C889CA" w14:textId="3B9E42D4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2C5FCD" w:rsidRPr="007D48B0" w14:paraId="197BD106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745D39A2" w14:textId="755FA7D9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1130" w:type="dxa"/>
            <w:vAlign w:val="center"/>
          </w:tcPr>
          <w:p w14:paraId="3778DF82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14</w:t>
            </w:r>
          </w:p>
        </w:tc>
        <w:tc>
          <w:tcPr>
            <w:tcW w:w="1501" w:type="dxa"/>
            <w:vAlign w:val="center"/>
          </w:tcPr>
          <w:p w14:paraId="3323482F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4</w:t>
            </w:r>
          </w:p>
        </w:tc>
        <w:tc>
          <w:tcPr>
            <w:tcW w:w="2551" w:type="dxa"/>
            <w:vAlign w:val="center"/>
          </w:tcPr>
          <w:p w14:paraId="6B94F143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2919-2021-10-501-ЭМ</w:t>
            </w:r>
          </w:p>
        </w:tc>
        <w:tc>
          <w:tcPr>
            <w:tcW w:w="4111" w:type="dxa"/>
            <w:vAlign w:val="center"/>
          </w:tcPr>
          <w:p w14:paraId="7DE9330D" w14:textId="00C3C21E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Электроснабжение.</w:t>
            </w:r>
            <w:r w:rsidRPr="00DB0E1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Кабанбай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BF88E67" w14:textId="7C770AE0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2C5FCD" w:rsidRPr="00AF7B95" w14:paraId="44C6A15D" w14:textId="77777777" w:rsidTr="002F4307">
        <w:trPr>
          <w:trHeight w:val="369"/>
        </w:trPr>
        <w:tc>
          <w:tcPr>
            <w:tcW w:w="9918" w:type="dxa"/>
            <w:gridSpan w:val="5"/>
            <w:vAlign w:val="center"/>
          </w:tcPr>
          <w:p w14:paraId="4FE5FA78" w14:textId="3C2C919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  <w:bCs/>
              </w:rPr>
              <w:t>Электрохимзащита</w:t>
            </w:r>
            <w:proofErr w:type="spellEnd"/>
          </w:p>
        </w:tc>
      </w:tr>
      <w:tr w:rsidR="002C5FCD" w:rsidRPr="007D48B0" w14:paraId="4A5DC593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3294979" w14:textId="3E41CD19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82</w:t>
            </w:r>
          </w:p>
        </w:tc>
        <w:tc>
          <w:tcPr>
            <w:tcW w:w="1130" w:type="dxa"/>
            <w:vAlign w:val="center"/>
          </w:tcPr>
          <w:p w14:paraId="31F474E2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6.1</w:t>
            </w:r>
          </w:p>
        </w:tc>
        <w:tc>
          <w:tcPr>
            <w:tcW w:w="1501" w:type="dxa"/>
            <w:vAlign w:val="center"/>
          </w:tcPr>
          <w:p w14:paraId="0A34D859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1</w:t>
            </w:r>
          </w:p>
        </w:tc>
        <w:tc>
          <w:tcPr>
            <w:tcW w:w="2551" w:type="dxa"/>
            <w:vAlign w:val="center"/>
          </w:tcPr>
          <w:p w14:paraId="285C846F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29/19-2021-01-000-ЭХЗ</w:t>
            </w:r>
          </w:p>
        </w:tc>
        <w:tc>
          <w:tcPr>
            <w:tcW w:w="4111" w:type="dxa"/>
            <w:vAlign w:val="center"/>
          </w:tcPr>
          <w:p w14:paraId="38816AEB" w14:textId="77777777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Электрохимзащита</w:t>
            </w:r>
            <w:proofErr w:type="spellEnd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 линейной части.</w:t>
            </w:r>
          </w:p>
          <w:p w14:paraId="00514F59" w14:textId="76586757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7D48B0" w14:paraId="5D0B0161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A7173BF" w14:textId="7D65FD8A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83</w:t>
            </w:r>
          </w:p>
        </w:tc>
        <w:tc>
          <w:tcPr>
            <w:tcW w:w="1130" w:type="dxa"/>
            <w:vAlign w:val="center"/>
          </w:tcPr>
          <w:p w14:paraId="3D7211FF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9</w:t>
            </w:r>
          </w:p>
        </w:tc>
        <w:tc>
          <w:tcPr>
            <w:tcW w:w="1501" w:type="dxa"/>
            <w:vAlign w:val="center"/>
          </w:tcPr>
          <w:p w14:paraId="5C293289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5</w:t>
            </w:r>
          </w:p>
        </w:tc>
        <w:tc>
          <w:tcPr>
            <w:tcW w:w="2551" w:type="dxa"/>
            <w:vAlign w:val="center"/>
          </w:tcPr>
          <w:p w14:paraId="338495E0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2919-2021-10-600-ЭХЗ</w:t>
            </w:r>
          </w:p>
        </w:tc>
        <w:tc>
          <w:tcPr>
            <w:tcW w:w="4111" w:type="dxa"/>
            <w:vAlign w:val="center"/>
          </w:tcPr>
          <w:p w14:paraId="1BDB5CB5" w14:textId="76BC6619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Электрохимзащита</w:t>
            </w:r>
            <w:proofErr w:type="spellEnd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“Ушарал”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0767FA1" w14:textId="57EF8C04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7D48B0" w14:paraId="1745E34C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A40C16E" w14:textId="4CBC7F95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84</w:t>
            </w:r>
          </w:p>
        </w:tc>
        <w:tc>
          <w:tcPr>
            <w:tcW w:w="1130" w:type="dxa"/>
            <w:vAlign w:val="center"/>
          </w:tcPr>
          <w:p w14:paraId="71495A12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10</w:t>
            </w:r>
          </w:p>
        </w:tc>
        <w:tc>
          <w:tcPr>
            <w:tcW w:w="1501" w:type="dxa"/>
            <w:vAlign w:val="center"/>
          </w:tcPr>
          <w:p w14:paraId="26115ED3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5</w:t>
            </w:r>
          </w:p>
        </w:tc>
        <w:tc>
          <w:tcPr>
            <w:tcW w:w="2551" w:type="dxa"/>
            <w:vAlign w:val="center"/>
          </w:tcPr>
          <w:p w14:paraId="036F88EB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29/19-2021-10-100-ЭХЗ</w:t>
            </w:r>
          </w:p>
        </w:tc>
        <w:tc>
          <w:tcPr>
            <w:tcW w:w="4111" w:type="dxa"/>
            <w:vAlign w:val="center"/>
          </w:tcPr>
          <w:p w14:paraId="59C13830" w14:textId="67E39FA9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Электрохимзащита</w:t>
            </w:r>
            <w:proofErr w:type="spellEnd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8E43EB0" w14:textId="49804AC5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7D48B0" w14:paraId="3B8F8C2C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F2D89A9" w14:textId="7677590F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1130" w:type="dxa"/>
            <w:vAlign w:val="center"/>
          </w:tcPr>
          <w:p w14:paraId="41071B4B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11</w:t>
            </w:r>
          </w:p>
        </w:tc>
        <w:tc>
          <w:tcPr>
            <w:tcW w:w="1501" w:type="dxa"/>
            <w:vAlign w:val="center"/>
          </w:tcPr>
          <w:p w14:paraId="48AEF2AC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5</w:t>
            </w:r>
          </w:p>
        </w:tc>
        <w:tc>
          <w:tcPr>
            <w:tcW w:w="2551" w:type="dxa"/>
            <w:vAlign w:val="center"/>
          </w:tcPr>
          <w:p w14:paraId="7AA095EF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29/19-2021-10-200-ЭХЗ</w:t>
            </w:r>
          </w:p>
        </w:tc>
        <w:tc>
          <w:tcPr>
            <w:tcW w:w="4111" w:type="dxa"/>
            <w:vAlign w:val="center"/>
          </w:tcPr>
          <w:p w14:paraId="549DCEFA" w14:textId="131FC6C7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Электрохимзащита</w:t>
            </w:r>
            <w:proofErr w:type="spellEnd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АГРС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 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Жансугуров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DA4EFC6" w14:textId="6495745C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7D48B0" w14:paraId="2CBF68A5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D013699" w14:textId="5D586271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86</w:t>
            </w:r>
          </w:p>
        </w:tc>
        <w:tc>
          <w:tcPr>
            <w:tcW w:w="1130" w:type="dxa"/>
            <w:vAlign w:val="center"/>
          </w:tcPr>
          <w:p w14:paraId="0298516B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12</w:t>
            </w:r>
          </w:p>
        </w:tc>
        <w:tc>
          <w:tcPr>
            <w:tcW w:w="1501" w:type="dxa"/>
            <w:vAlign w:val="center"/>
          </w:tcPr>
          <w:p w14:paraId="28783470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5</w:t>
            </w:r>
          </w:p>
        </w:tc>
        <w:tc>
          <w:tcPr>
            <w:tcW w:w="2551" w:type="dxa"/>
            <w:vAlign w:val="center"/>
          </w:tcPr>
          <w:p w14:paraId="268079DE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29/19-2021-10-300-ЭХЗ</w:t>
            </w:r>
          </w:p>
        </w:tc>
        <w:tc>
          <w:tcPr>
            <w:tcW w:w="4111" w:type="dxa"/>
            <w:vAlign w:val="center"/>
          </w:tcPr>
          <w:p w14:paraId="1A241238" w14:textId="6437E786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Электрохимзащита</w:t>
            </w:r>
            <w:proofErr w:type="spellEnd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“Сарканд”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9D00793" w14:textId="451A39B1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7D48B0" w14:paraId="22C8F2E3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461E5E67" w14:textId="22C564B1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87</w:t>
            </w:r>
          </w:p>
        </w:tc>
        <w:tc>
          <w:tcPr>
            <w:tcW w:w="1130" w:type="dxa"/>
            <w:vAlign w:val="center"/>
          </w:tcPr>
          <w:p w14:paraId="161874CE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13</w:t>
            </w:r>
          </w:p>
        </w:tc>
        <w:tc>
          <w:tcPr>
            <w:tcW w:w="1501" w:type="dxa"/>
            <w:vAlign w:val="center"/>
          </w:tcPr>
          <w:p w14:paraId="4345BF14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5</w:t>
            </w:r>
          </w:p>
        </w:tc>
        <w:tc>
          <w:tcPr>
            <w:tcW w:w="2551" w:type="dxa"/>
            <w:vAlign w:val="center"/>
          </w:tcPr>
          <w:p w14:paraId="65C03D9A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2919-2021-10-400-ЭХЗ</w:t>
            </w:r>
          </w:p>
        </w:tc>
        <w:tc>
          <w:tcPr>
            <w:tcW w:w="4111" w:type="dxa"/>
            <w:vAlign w:val="center"/>
          </w:tcPr>
          <w:p w14:paraId="2CE69868" w14:textId="4686C8CB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Электрохимзащита</w:t>
            </w:r>
            <w:proofErr w:type="spellEnd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Койлык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B0826E6" w14:textId="74DBBCCA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2C5FCD" w:rsidRPr="007D48B0" w14:paraId="304C4D5D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21AC430" w14:textId="09B49366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88</w:t>
            </w:r>
          </w:p>
        </w:tc>
        <w:tc>
          <w:tcPr>
            <w:tcW w:w="1130" w:type="dxa"/>
            <w:vAlign w:val="center"/>
          </w:tcPr>
          <w:p w14:paraId="27E5111F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14</w:t>
            </w:r>
          </w:p>
        </w:tc>
        <w:tc>
          <w:tcPr>
            <w:tcW w:w="1501" w:type="dxa"/>
            <w:vAlign w:val="center"/>
          </w:tcPr>
          <w:p w14:paraId="19CEA822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5</w:t>
            </w:r>
          </w:p>
        </w:tc>
        <w:tc>
          <w:tcPr>
            <w:tcW w:w="2551" w:type="dxa"/>
            <w:vAlign w:val="center"/>
          </w:tcPr>
          <w:p w14:paraId="2814D9F9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2919-2021-10-500-ЭХЗ</w:t>
            </w:r>
          </w:p>
        </w:tc>
        <w:tc>
          <w:tcPr>
            <w:tcW w:w="4111" w:type="dxa"/>
            <w:vAlign w:val="center"/>
          </w:tcPr>
          <w:p w14:paraId="104FFD71" w14:textId="59AE47D3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Электрохимзащита</w:t>
            </w:r>
            <w:proofErr w:type="spellEnd"/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Кабанбай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2FAF315" w14:textId="25718D8C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2C5FCD" w:rsidRPr="00AF7B95" w14:paraId="430D2EAC" w14:textId="77777777" w:rsidTr="002F4307">
        <w:trPr>
          <w:trHeight w:val="369"/>
        </w:trPr>
        <w:tc>
          <w:tcPr>
            <w:tcW w:w="9918" w:type="dxa"/>
            <w:gridSpan w:val="5"/>
            <w:vAlign w:val="center"/>
          </w:tcPr>
          <w:p w14:paraId="1E948709" w14:textId="33902C85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</w:rPr>
            </w:pPr>
            <w:r w:rsidRPr="00AF7B95">
              <w:rPr>
                <w:rFonts w:ascii="Times New Roman" w:hAnsi="Times New Roman" w:cs="Times New Roman"/>
                <w:b/>
                <w:bCs/>
              </w:rPr>
              <w:t>Автоматизация технологических процессов</w:t>
            </w:r>
          </w:p>
        </w:tc>
      </w:tr>
      <w:tr w:rsidR="002C5FCD" w:rsidRPr="007D48B0" w14:paraId="1A349AEA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BC4647C" w14:textId="4F74950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89</w:t>
            </w:r>
          </w:p>
        </w:tc>
        <w:tc>
          <w:tcPr>
            <w:tcW w:w="1130" w:type="dxa"/>
            <w:vAlign w:val="center"/>
          </w:tcPr>
          <w:p w14:paraId="684FC761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7</w:t>
            </w:r>
          </w:p>
        </w:tc>
        <w:tc>
          <w:tcPr>
            <w:tcW w:w="1501" w:type="dxa"/>
            <w:vAlign w:val="center"/>
          </w:tcPr>
          <w:p w14:paraId="57A0C873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1</w:t>
            </w:r>
          </w:p>
        </w:tc>
        <w:tc>
          <w:tcPr>
            <w:tcW w:w="2551" w:type="dxa"/>
            <w:vAlign w:val="center"/>
          </w:tcPr>
          <w:p w14:paraId="4E36D96A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29/19-2021-03-000-АТХ</w:t>
            </w:r>
          </w:p>
        </w:tc>
        <w:tc>
          <w:tcPr>
            <w:tcW w:w="4111" w:type="dxa"/>
            <w:vAlign w:val="center"/>
          </w:tcPr>
          <w:p w14:paraId="7CA9B324" w14:textId="154A5C19" w:rsidR="002C5FCD" w:rsidRPr="00333152" w:rsidRDefault="002C5FCD" w:rsidP="002F4307">
            <w:pPr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Автоматизация линейной части</w:t>
            </w:r>
            <w:r w:rsidRPr="00333152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07BA895E" w14:textId="67BA99C3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7D48B0" w14:paraId="648E5F67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F27CC96" w14:textId="46860D60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1130" w:type="dxa"/>
            <w:vAlign w:val="center"/>
          </w:tcPr>
          <w:p w14:paraId="64E07E91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9</w:t>
            </w:r>
          </w:p>
        </w:tc>
        <w:tc>
          <w:tcPr>
            <w:tcW w:w="1501" w:type="dxa"/>
            <w:vAlign w:val="center"/>
          </w:tcPr>
          <w:p w14:paraId="1364660F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10</w:t>
            </w:r>
          </w:p>
        </w:tc>
        <w:tc>
          <w:tcPr>
            <w:tcW w:w="2551" w:type="dxa"/>
            <w:vAlign w:val="center"/>
          </w:tcPr>
          <w:p w14:paraId="0DABF7B6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2919-2021-10-600-АТХ.</w:t>
            </w:r>
          </w:p>
        </w:tc>
        <w:tc>
          <w:tcPr>
            <w:tcW w:w="4111" w:type="dxa"/>
            <w:vAlign w:val="center"/>
          </w:tcPr>
          <w:p w14:paraId="258640E5" w14:textId="7FA80D8B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“Ушарал”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94AC5AE" w14:textId="60BBF3D6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2C5FCD" w:rsidRPr="007D48B0" w14:paraId="78C1E86A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44EEDF4A" w14:textId="1FBC01EE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91</w:t>
            </w:r>
          </w:p>
        </w:tc>
        <w:tc>
          <w:tcPr>
            <w:tcW w:w="1130" w:type="dxa"/>
            <w:vAlign w:val="center"/>
          </w:tcPr>
          <w:p w14:paraId="1AF8F0CD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10</w:t>
            </w:r>
          </w:p>
        </w:tc>
        <w:tc>
          <w:tcPr>
            <w:tcW w:w="1501" w:type="dxa"/>
            <w:vAlign w:val="center"/>
          </w:tcPr>
          <w:p w14:paraId="5B3AB6EC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10</w:t>
            </w:r>
          </w:p>
        </w:tc>
        <w:tc>
          <w:tcPr>
            <w:tcW w:w="2551" w:type="dxa"/>
            <w:vAlign w:val="center"/>
          </w:tcPr>
          <w:p w14:paraId="76885C64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29/19-2021-10-100-АТХ.C8</w:t>
            </w:r>
          </w:p>
        </w:tc>
        <w:tc>
          <w:tcPr>
            <w:tcW w:w="4111" w:type="dxa"/>
            <w:vAlign w:val="center"/>
          </w:tcPr>
          <w:p w14:paraId="4C3E45FA" w14:textId="64DEFB63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84D4E4E" w14:textId="2A74571A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7D48B0" w14:paraId="3334ED81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41FE21CB" w14:textId="0AA2CA13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92</w:t>
            </w:r>
          </w:p>
        </w:tc>
        <w:tc>
          <w:tcPr>
            <w:tcW w:w="1130" w:type="dxa"/>
            <w:vAlign w:val="center"/>
          </w:tcPr>
          <w:p w14:paraId="4D63492E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10.1</w:t>
            </w:r>
          </w:p>
        </w:tc>
        <w:tc>
          <w:tcPr>
            <w:tcW w:w="1501" w:type="dxa"/>
            <w:vAlign w:val="center"/>
          </w:tcPr>
          <w:p w14:paraId="74FB3AC8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6</w:t>
            </w:r>
          </w:p>
        </w:tc>
        <w:tc>
          <w:tcPr>
            <w:tcW w:w="2551" w:type="dxa"/>
            <w:vAlign w:val="center"/>
          </w:tcPr>
          <w:p w14:paraId="650AF906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2919-2021-07-700-АТХ</w:t>
            </w:r>
          </w:p>
        </w:tc>
        <w:tc>
          <w:tcPr>
            <w:tcW w:w="4111" w:type="dxa"/>
            <w:vAlign w:val="center"/>
          </w:tcPr>
          <w:p w14:paraId="485E3CD2" w14:textId="27B03558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УЗОУ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1004A72" w14:textId="0C0F773E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7D48B0" w14:paraId="5A5441D2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0882B88" w14:textId="1DF37D19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1130" w:type="dxa"/>
            <w:vAlign w:val="center"/>
          </w:tcPr>
          <w:p w14:paraId="52FAC6B0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10.2</w:t>
            </w:r>
          </w:p>
        </w:tc>
        <w:tc>
          <w:tcPr>
            <w:tcW w:w="1501" w:type="dxa"/>
            <w:vAlign w:val="center"/>
          </w:tcPr>
          <w:p w14:paraId="79A5364F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6</w:t>
            </w:r>
          </w:p>
        </w:tc>
        <w:tc>
          <w:tcPr>
            <w:tcW w:w="2551" w:type="dxa"/>
            <w:vAlign w:val="center"/>
          </w:tcPr>
          <w:p w14:paraId="522175E0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2919-2021-07-750-АТХ</w:t>
            </w:r>
          </w:p>
        </w:tc>
        <w:tc>
          <w:tcPr>
            <w:tcW w:w="4111" w:type="dxa"/>
            <w:vAlign w:val="center"/>
          </w:tcPr>
          <w:p w14:paraId="36EB664C" w14:textId="1C915773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УПОУ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8B3F1E8" w14:textId="62502013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7D48B0" w14:paraId="29BEDD26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D6E0EBF" w14:textId="2112E021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94</w:t>
            </w:r>
          </w:p>
        </w:tc>
        <w:tc>
          <w:tcPr>
            <w:tcW w:w="1130" w:type="dxa"/>
            <w:vAlign w:val="center"/>
          </w:tcPr>
          <w:p w14:paraId="3238A016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11</w:t>
            </w:r>
          </w:p>
        </w:tc>
        <w:tc>
          <w:tcPr>
            <w:tcW w:w="1501" w:type="dxa"/>
            <w:vAlign w:val="center"/>
          </w:tcPr>
          <w:p w14:paraId="416238A5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10</w:t>
            </w:r>
          </w:p>
        </w:tc>
        <w:tc>
          <w:tcPr>
            <w:tcW w:w="2551" w:type="dxa"/>
            <w:vAlign w:val="center"/>
          </w:tcPr>
          <w:p w14:paraId="7023E4CF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29/19-2021-10-200-АТХ</w:t>
            </w:r>
          </w:p>
        </w:tc>
        <w:tc>
          <w:tcPr>
            <w:tcW w:w="4111" w:type="dxa"/>
            <w:vAlign w:val="center"/>
          </w:tcPr>
          <w:p w14:paraId="103ABF85" w14:textId="461362BF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Жансугуров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C0DD55B" w14:textId="7FC052F0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7D48B0" w14:paraId="1570122A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A36D386" w14:textId="6C2D26BB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130" w:type="dxa"/>
            <w:vAlign w:val="center"/>
          </w:tcPr>
          <w:p w14:paraId="445D718E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12</w:t>
            </w:r>
          </w:p>
        </w:tc>
        <w:tc>
          <w:tcPr>
            <w:tcW w:w="1501" w:type="dxa"/>
            <w:vAlign w:val="center"/>
          </w:tcPr>
          <w:p w14:paraId="4FDA1F10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10</w:t>
            </w:r>
          </w:p>
        </w:tc>
        <w:tc>
          <w:tcPr>
            <w:tcW w:w="2551" w:type="dxa"/>
            <w:vAlign w:val="center"/>
          </w:tcPr>
          <w:p w14:paraId="7DE697C7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2919-2021-10-300-АТХ</w:t>
            </w:r>
          </w:p>
        </w:tc>
        <w:tc>
          <w:tcPr>
            <w:tcW w:w="4111" w:type="dxa"/>
            <w:vAlign w:val="center"/>
          </w:tcPr>
          <w:p w14:paraId="6D7EA0DD" w14:textId="27D4D540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“Сарканд”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259ADDF" w14:textId="38D20E62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2C5FCD" w:rsidRPr="007D48B0" w14:paraId="15A3FA71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7759A0C" w14:textId="1B33BE7C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1130" w:type="dxa"/>
            <w:vAlign w:val="center"/>
          </w:tcPr>
          <w:p w14:paraId="45A36818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13</w:t>
            </w:r>
          </w:p>
        </w:tc>
        <w:tc>
          <w:tcPr>
            <w:tcW w:w="1501" w:type="dxa"/>
            <w:vAlign w:val="center"/>
          </w:tcPr>
          <w:p w14:paraId="28DD413A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10</w:t>
            </w:r>
          </w:p>
        </w:tc>
        <w:tc>
          <w:tcPr>
            <w:tcW w:w="2551" w:type="dxa"/>
            <w:vAlign w:val="center"/>
          </w:tcPr>
          <w:p w14:paraId="4B1C261C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2919-2021-10-400-АТХ</w:t>
            </w:r>
          </w:p>
        </w:tc>
        <w:tc>
          <w:tcPr>
            <w:tcW w:w="4111" w:type="dxa"/>
            <w:vAlign w:val="center"/>
          </w:tcPr>
          <w:p w14:paraId="237F0599" w14:textId="7F8325F0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Койлык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1EEEA6C" w14:textId="2DEE2144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2C5FCD" w:rsidRPr="007D48B0" w14:paraId="1744BE98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4ECB8649" w14:textId="2B1F59EA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97</w:t>
            </w:r>
          </w:p>
        </w:tc>
        <w:tc>
          <w:tcPr>
            <w:tcW w:w="1130" w:type="dxa"/>
            <w:vAlign w:val="center"/>
          </w:tcPr>
          <w:p w14:paraId="70EB7210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14</w:t>
            </w:r>
          </w:p>
        </w:tc>
        <w:tc>
          <w:tcPr>
            <w:tcW w:w="1501" w:type="dxa"/>
            <w:vAlign w:val="center"/>
          </w:tcPr>
          <w:p w14:paraId="1383BDF6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10</w:t>
            </w:r>
          </w:p>
        </w:tc>
        <w:tc>
          <w:tcPr>
            <w:tcW w:w="2551" w:type="dxa"/>
            <w:vAlign w:val="center"/>
          </w:tcPr>
          <w:p w14:paraId="401B3A71" w14:textId="77777777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2919-2021-10-500-АТХ</w:t>
            </w:r>
          </w:p>
        </w:tc>
        <w:tc>
          <w:tcPr>
            <w:tcW w:w="4111" w:type="dxa"/>
            <w:vAlign w:val="center"/>
          </w:tcPr>
          <w:p w14:paraId="21B156DB" w14:textId="24EFE110" w:rsidR="002C5FCD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Кабанбай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F9DE41A" w14:textId="5B067487" w:rsidR="002C5FCD" w:rsidRPr="00AF7B95" w:rsidRDefault="002C5FCD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2C5FCD" w:rsidRPr="00AF7B95" w14:paraId="0F53A31E" w14:textId="77777777" w:rsidTr="002F4307">
        <w:trPr>
          <w:trHeight w:val="369"/>
        </w:trPr>
        <w:tc>
          <w:tcPr>
            <w:tcW w:w="9918" w:type="dxa"/>
            <w:gridSpan w:val="5"/>
            <w:vAlign w:val="center"/>
          </w:tcPr>
          <w:p w14:paraId="06DE0ADE" w14:textId="58BD47FC" w:rsidR="002C5FCD" w:rsidRPr="00AF7B95" w:rsidRDefault="002C5FCD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</w:rPr>
            </w:pPr>
            <w:r w:rsidRPr="00AF7B95">
              <w:rPr>
                <w:rFonts w:ascii="Times New Roman" w:hAnsi="Times New Roman" w:cs="Times New Roman"/>
                <w:b/>
                <w:bCs/>
              </w:rPr>
              <w:lastRenderedPageBreak/>
              <w:t>Система связи</w:t>
            </w:r>
          </w:p>
        </w:tc>
      </w:tr>
      <w:tr w:rsidR="00945020" w:rsidRPr="007D48B0" w14:paraId="5C9127E7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6A57FC8" w14:textId="64C9CABE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130" w:type="dxa"/>
            <w:vAlign w:val="center"/>
          </w:tcPr>
          <w:p w14:paraId="6623D2E0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8</w:t>
            </w:r>
          </w:p>
        </w:tc>
        <w:tc>
          <w:tcPr>
            <w:tcW w:w="1501" w:type="dxa"/>
            <w:vAlign w:val="center"/>
          </w:tcPr>
          <w:p w14:paraId="075DD690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1</w:t>
            </w:r>
          </w:p>
        </w:tc>
        <w:tc>
          <w:tcPr>
            <w:tcW w:w="2551" w:type="dxa"/>
            <w:vAlign w:val="center"/>
          </w:tcPr>
          <w:p w14:paraId="35FCF71A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29/19-2021-01-000-СС</w:t>
            </w:r>
          </w:p>
        </w:tc>
        <w:tc>
          <w:tcPr>
            <w:tcW w:w="4111" w:type="dxa"/>
            <w:vAlign w:val="center"/>
          </w:tcPr>
          <w:p w14:paraId="499C8496" w14:textId="14973920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связи линейной части.</w:t>
            </w:r>
          </w:p>
          <w:p w14:paraId="44A08167" w14:textId="2B5DD40B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945020" w:rsidRPr="007D48B0" w14:paraId="0DB79BBF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47B4C0CE" w14:textId="2C73D4EF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1130" w:type="dxa"/>
            <w:vAlign w:val="center"/>
          </w:tcPr>
          <w:p w14:paraId="7C556A49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9</w:t>
            </w:r>
          </w:p>
        </w:tc>
        <w:tc>
          <w:tcPr>
            <w:tcW w:w="1501" w:type="dxa"/>
            <w:vAlign w:val="center"/>
          </w:tcPr>
          <w:p w14:paraId="73DB6F59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6</w:t>
            </w:r>
          </w:p>
        </w:tc>
        <w:tc>
          <w:tcPr>
            <w:tcW w:w="2551" w:type="dxa"/>
            <w:vAlign w:val="center"/>
          </w:tcPr>
          <w:p w14:paraId="444B9AD9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2919-2021-10-600-СС</w:t>
            </w:r>
          </w:p>
        </w:tc>
        <w:tc>
          <w:tcPr>
            <w:tcW w:w="4111" w:type="dxa"/>
            <w:vAlign w:val="center"/>
          </w:tcPr>
          <w:p w14:paraId="5F9820CE" w14:textId="7F285875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связи.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“Ушарал”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38057DE" w14:textId="087730CF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1-й пусковой комплекс  </w:t>
            </w:r>
          </w:p>
        </w:tc>
      </w:tr>
      <w:tr w:rsidR="00945020" w:rsidRPr="007D48B0" w14:paraId="643CB822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7DE956C" w14:textId="72BC9C9A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0" w:type="dxa"/>
            <w:vAlign w:val="center"/>
          </w:tcPr>
          <w:p w14:paraId="1117426E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10</w:t>
            </w:r>
          </w:p>
        </w:tc>
        <w:tc>
          <w:tcPr>
            <w:tcW w:w="1501" w:type="dxa"/>
            <w:vAlign w:val="center"/>
          </w:tcPr>
          <w:p w14:paraId="445C228B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6</w:t>
            </w:r>
          </w:p>
        </w:tc>
        <w:tc>
          <w:tcPr>
            <w:tcW w:w="2551" w:type="dxa"/>
            <w:vAlign w:val="center"/>
          </w:tcPr>
          <w:p w14:paraId="1DA60B42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29/19-2021-09-100-СС</w:t>
            </w:r>
          </w:p>
        </w:tc>
        <w:tc>
          <w:tcPr>
            <w:tcW w:w="4111" w:type="dxa"/>
            <w:vAlign w:val="center"/>
          </w:tcPr>
          <w:p w14:paraId="3985C730" w14:textId="49D66CED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связи.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60AB7E0" w14:textId="6A2F7419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945020" w:rsidRPr="007D48B0" w14:paraId="308B94A0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870CD31" w14:textId="48D0C099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101</w:t>
            </w:r>
          </w:p>
        </w:tc>
        <w:tc>
          <w:tcPr>
            <w:tcW w:w="1130" w:type="dxa"/>
            <w:vAlign w:val="center"/>
          </w:tcPr>
          <w:p w14:paraId="6A7C864C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11</w:t>
            </w:r>
          </w:p>
        </w:tc>
        <w:tc>
          <w:tcPr>
            <w:tcW w:w="1501" w:type="dxa"/>
            <w:vAlign w:val="center"/>
          </w:tcPr>
          <w:p w14:paraId="463905F9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6</w:t>
            </w:r>
          </w:p>
        </w:tc>
        <w:tc>
          <w:tcPr>
            <w:tcW w:w="2551" w:type="dxa"/>
            <w:vAlign w:val="center"/>
          </w:tcPr>
          <w:p w14:paraId="14A6FEAC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29/19-2021-10-200-СС</w:t>
            </w:r>
          </w:p>
        </w:tc>
        <w:tc>
          <w:tcPr>
            <w:tcW w:w="4111" w:type="dxa"/>
            <w:vAlign w:val="center"/>
          </w:tcPr>
          <w:p w14:paraId="7BBD37FC" w14:textId="15BF51F3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связи.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Жансугуров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584BE76" w14:textId="5012C931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945020" w:rsidRPr="007D48B0" w14:paraId="28DD13DE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75D19D35" w14:textId="0B7982C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102</w:t>
            </w:r>
          </w:p>
        </w:tc>
        <w:tc>
          <w:tcPr>
            <w:tcW w:w="1130" w:type="dxa"/>
            <w:vAlign w:val="center"/>
          </w:tcPr>
          <w:p w14:paraId="0588E75A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12</w:t>
            </w:r>
          </w:p>
        </w:tc>
        <w:tc>
          <w:tcPr>
            <w:tcW w:w="1501" w:type="dxa"/>
            <w:vAlign w:val="center"/>
          </w:tcPr>
          <w:p w14:paraId="70202D27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6</w:t>
            </w:r>
          </w:p>
        </w:tc>
        <w:tc>
          <w:tcPr>
            <w:tcW w:w="2551" w:type="dxa"/>
            <w:vAlign w:val="center"/>
          </w:tcPr>
          <w:p w14:paraId="1D71199F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29/19-2021-10-300-СС</w:t>
            </w:r>
          </w:p>
        </w:tc>
        <w:tc>
          <w:tcPr>
            <w:tcW w:w="4111" w:type="dxa"/>
            <w:vAlign w:val="center"/>
          </w:tcPr>
          <w:p w14:paraId="680AF9AB" w14:textId="14C4C2CC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связи.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“Сарканд”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6F0A455" w14:textId="2519C0ED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945020" w:rsidRPr="007D48B0" w14:paraId="0A00C51C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444FEDF6" w14:textId="4F9AD3EC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103</w:t>
            </w:r>
          </w:p>
        </w:tc>
        <w:tc>
          <w:tcPr>
            <w:tcW w:w="1130" w:type="dxa"/>
            <w:vAlign w:val="center"/>
          </w:tcPr>
          <w:p w14:paraId="4968C6B1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13</w:t>
            </w:r>
          </w:p>
        </w:tc>
        <w:tc>
          <w:tcPr>
            <w:tcW w:w="1501" w:type="dxa"/>
            <w:vAlign w:val="center"/>
          </w:tcPr>
          <w:p w14:paraId="539B4359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6</w:t>
            </w:r>
          </w:p>
        </w:tc>
        <w:tc>
          <w:tcPr>
            <w:tcW w:w="2551" w:type="dxa"/>
            <w:vAlign w:val="center"/>
          </w:tcPr>
          <w:p w14:paraId="06739F60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2919-2021-10-400-СС</w:t>
            </w:r>
          </w:p>
        </w:tc>
        <w:tc>
          <w:tcPr>
            <w:tcW w:w="4111" w:type="dxa"/>
            <w:vAlign w:val="center"/>
          </w:tcPr>
          <w:p w14:paraId="44990B3B" w14:textId="49BC2E63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связи.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Койлык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CB5EAE3" w14:textId="08191075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945020" w:rsidRPr="007D48B0" w14:paraId="0641D7CC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A9670F4" w14:textId="1BAC3E53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</w:t>
            </w:r>
          </w:p>
        </w:tc>
        <w:tc>
          <w:tcPr>
            <w:tcW w:w="1130" w:type="dxa"/>
            <w:vAlign w:val="center"/>
          </w:tcPr>
          <w:p w14:paraId="587819CE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14</w:t>
            </w:r>
          </w:p>
        </w:tc>
        <w:tc>
          <w:tcPr>
            <w:tcW w:w="1501" w:type="dxa"/>
            <w:vAlign w:val="center"/>
          </w:tcPr>
          <w:p w14:paraId="1282D386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6</w:t>
            </w:r>
          </w:p>
        </w:tc>
        <w:tc>
          <w:tcPr>
            <w:tcW w:w="2551" w:type="dxa"/>
            <w:vAlign w:val="center"/>
          </w:tcPr>
          <w:p w14:paraId="3FF96D6F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2919-2021-10-500-СС</w:t>
            </w:r>
          </w:p>
        </w:tc>
        <w:tc>
          <w:tcPr>
            <w:tcW w:w="4111" w:type="dxa"/>
            <w:vAlign w:val="center"/>
          </w:tcPr>
          <w:p w14:paraId="385C210B" w14:textId="29453DF3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связи.</w:t>
            </w:r>
            <w:r w:rsidRPr="00DB0E1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Кабанбай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EE8062D" w14:textId="3E50AF26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945020" w:rsidRPr="00AF7B95" w14:paraId="266A1F9A" w14:textId="77777777" w:rsidTr="002F4307">
        <w:trPr>
          <w:trHeight w:val="369"/>
        </w:trPr>
        <w:tc>
          <w:tcPr>
            <w:tcW w:w="9918" w:type="dxa"/>
            <w:gridSpan w:val="5"/>
            <w:vAlign w:val="center"/>
          </w:tcPr>
          <w:p w14:paraId="78E93A2F" w14:textId="707F62FD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</w:rPr>
            </w:pPr>
            <w:r w:rsidRPr="00AF7B95">
              <w:rPr>
                <w:rFonts w:ascii="Times New Roman" w:hAnsi="Times New Roman" w:cs="Times New Roman"/>
                <w:b/>
                <w:bCs/>
              </w:rPr>
              <w:t>Производственно-технологическая связь</w:t>
            </w:r>
          </w:p>
        </w:tc>
      </w:tr>
      <w:tr w:rsidR="00945020" w:rsidRPr="00E25E3B" w14:paraId="5472C8AC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04B1A9B" w14:textId="0EFCD0DA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105</w:t>
            </w:r>
          </w:p>
        </w:tc>
        <w:tc>
          <w:tcPr>
            <w:tcW w:w="1130" w:type="dxa"/>
            <w:vAlign w:val="center"/>
          </w:tcPr>
          <w:p w14:paraId="6C4886F8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8</w:t>
            </w:r>
          </w:p>
        </w:tc>
        <w:tc>
          <w:tcPr>
            <w:tcW w:w="1501" w:type="dxa"/>
            <w:vAlign w:val="center"/>
          </w:tcPr>
          <w:p w14:paraId="356ED00E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3</w:t>
            </w:r>
          </w:p>
        </w:tc>
        <w:tc>
          <w:tcPr>
            <w:tcW w:w="2551" w:type="dxa"/>
            <w:vAlign w:val="center"/>
          </w:tcPr>
          <w:p w14:paraId="77307B94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29/19-2021-01-000-ПТС</w:t>
            </w:r>
          </w:p>
        </w:tc>
        <w:tc>
          <w:tcPr>
            <w:tcW w:w="4111" w:type="dxa"/>
            <w:vAlign w:val="center"/>
          </w:tcPr>
          <w:p w14:paraId="77B0A9EC" w14:textId="6B9BE364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Производственно-технологическая связь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линейной части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A01DC72" w14:textId="416C6D7A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945020" w:rsidRPr="00E25E3B" w14:paraId="35DA1B70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2893E5B" w14:textId="13E4EBD4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106</w:t>
            </w:r>
          </w:p>
        </w:tc>
        <w:tc>
          <w:tcPr>
            <w:tcW w:w="1130" w:type="dxa"/>
            <w:vAlign w:val="center"/>
          </w:tcPr>
          <w:p w14:paraId="762A1B06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9</w:t>
            </w:r>
          </w:p>
        </w:tc>
        <w:tc>
          <w:tcPr>
            <w:tcW w:w="1501" w:type="dxa"/>
            <w:vAlign w:val="center"/>
          </w:tcPr>
          <w:p w14:paraId="485B9995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8</w:t>
            </w:r>
          </w:p>
        </w:tc>
        <w:tc>
          <w:tcPr>
            <w:tcW w:w="2551" w:type="dxa"/>
            <w:vAlign w:val="center"/>
          </w:tcPr>
          <w:p w14:paraId="7D1FD240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2919-2021-10-600-ПТС</w:t>
            </w:r>
          </w:p>
        </w:tc>
        <w:tc>
          <w:tcPr>
            <w:tcW w:w="4111" w:type="dxa"/>
            <w:vAlign w:val="center"/>
          </w:tcPr>
          <w:p w14:paraId="58E23C58" w14:textId="37F29C4E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Производственно-технологическая связь.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“Ушарал”.</w:t>
            </w:r>
          </w:p>
          <w:p w14:paraId="48D1DB62" w14:textId="47D1DB98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945020" w:rsidRPr="00E25E3B" w14:paraId="1BEE4176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0B5B738E" w14:textId="5037D312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107</w:t>
            </w:r>
          </w:p>
        </w:tc>
        <w:tc>
          <w:tcPr>
            <w:tcW w:w="1130" w:type="dxa"/>
            <w:vAlign w:val="center"/>
          </w:tcPr>
          <w:p w14:paraId="4E6CB639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10</w:t>
            </w:r>
          </w:p>
        </w:tc>
        <w:tc>
          <w:tcPr>
            <w:tcW w:w="1501" w:type="dxa"/>
            <w:vAlign w:val="center"/>
          </w:tcPr>
          <w:p w14:paraId="3B9785EB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8</w:t>
            </w:r>
          </w:p>
        </w:tc>
        <w:tc>
          <w:tcPr>
            <w:tcW w:w="2551" w:type="dxa"/>
            <w:vAlign w:val="center"/>
          </w:tcPr>
          <w:p w14:paraId="3EF960B6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29/19-2021-10-100-ПТС</w:t>
            </w:r>
          </w:p>
        </w:tc>
        <w:tc>
          <w:tcPr>
            <w:tcW w:w="4111" w:type="dxa"/>
            <w:vAlign w:val="center"/>
          </w:tcPr>
          <w:p w14:paraId="62C06C54" w14:textId="03B5E8BA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Производственно-технологическая связь.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“Капал”.</w:t>
            </w:r>
          </w:p>
          <w:p w14:paraId="000005E1" w14:textId="0B08BD71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945020" w:rsidRPr="00E25E3B" w14:paraId="7EDDF052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E52129A" w14:textId="08A93614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108</w:t>
            </w:r>
          </w:p>
        </w:tc>
        <w:tc>
          <w:tcPr>
            <w:tcW w:w="1130" w:type="dxa"/>
            <w:vAlign w:val="center"/>
          </w:tcPr>
          <w:p w14:paraId="4DA07131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11</w:t>
            </w:r>
          </w:p>
        </w:tc>
        <w:tc>
          <w:tcPr>
            <w:tcW w:w="1501" w:type="dxa"/>
            <w:vAlign w:val="center"/>
          </w:tcPr>
          <w:p w14:paraId="1F233713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8</w:t>
            </w:r>
          </w:p>
        </w:tc>
        <w:tc>
          <w:tcPr>
            <w:tcW w:w="2551" w:type="dxa"/>
            <w:vAlign w:val="center"/>
          </w:tcPr>
          <w:p w14:paraId="25049850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29/19-2021-10-200-ПТС</w:t>
            </w:r>
          </w:p>
        </w:tc>
        <w:tc>
          <w:tcPr>
            <w:tcW w:w="4111" w:type="dxa"/>
            <w:vAlign w:val="center"/>
          </w:tcPr>
          <w:p w14:paraId="2EE3EFEC" w14:textId="08A050C9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Производственно-технологическая связь.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Жансугуров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”.</w:t>
            </w:r>
          </w:p>
          <w:p w14:paraId="3C5408AF" w14:textId="47E1721F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945020" w:rsidRPr="00E25E3B" w14:paraId="671B4D79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23597652" w14:textId="5E8C5D41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109</w:t>
            </w:r>
          </w:p>
        </w:tc>
        <w:tc>
          <w:tcPr>
            <w:tcW w:w="1130" w:type="dxa"/>
            <w:vAlign w:val="center"/>
          </w:tcPr>
          <w:p w14:paraId="3A1CFD6F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12</w:t>
            </w:r>
          </w:p>
        </w:tc>
        <w:tc>
          <w:tcPr>
            <w:tcW w:w="1501" w:type="dxa"/>
            <w:vAlign w:val="center"/>
          </w:tcPr>
          <w:p w14:paraId="05335668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8</w:t>
            </w:r>
          </w:p>
        </w:tc>
        <w:tc>
          <w:tcPr>
            <w:tcW w:w="2551" w:type="dxa"/>
            <w:vAlign w:val="center"/>
          </w:tcPr>
          <w:p w14:paraId="1D868769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29/19-2021-10-300-ПТС</w:t>
            </w:r>
          </w:p>
        </w:tc>
        <w:tc>
          <w:tcPr>
            <w:tcW w:w="4111" w:type="dxa"/>
            <w:vAlign w:val="center"/>
          </w:tcPr>
          <w:p w14:paraId="169BA181" w14:textId="34C17B52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Производственно-технологическая связь.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“Сарканд”.</w:t>
            </w:r>
          </w:p>
          <w:p w14:paraId="4D058064" w14:textId="534B9B8F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945020" w:rsidRPr="00E25E3B" w14:paraId="36715087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D78104C" w14:textId="49E26519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110</w:t>
            </w:r>
          </w:p>
        </w:tc>
        <w:tc>
          <w:tcPr>
            <w:tcW w:w="1130" w:type="dxa"/>
            <w:vAlign w:val="center"/>
          </w:tcPr>
          <w:p w14:paraId="2215F852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13</w:t>
            </w:r>
          </w:p>
        </w:tc>
        <w:tc>
          <w:tcPr>
            <w:tcW w:w="1501" w:type="dxa"/>
            <w:vAlign w:val="center"/>
          </w:tcPr>
          <w:p w14:paraId="3FE42AEB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8</w:t>
            </w:r>
          </w:p>
        </w:tc>
        <w:tc>
          <w:tcPr>
            <w:tcW w:w="2551" w:type="dxa"/>
            <w:vAlign w:val="center"/>
          </w:tcPr>
          <w:p w14:paraId="2F4F5E00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2919-2021-10-400-ПТС</w:t>
            </w:r>
          </w:p>
        </w:tc>
        <w:tc>
          <w:tcPr>
            <w:tcW w:w="4111" w:type="dxa"/>
            <w:vAlign w:val="center"/>
          </w:tcPr>
          <w:p w14:paraId="6D23CA8A" w14:textId="3703E953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Производственно-технологическая связь.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Койлык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”.</w:t>
            </w:r>
          </w:p>
          <w:p w14:paraId="12D5FDAB" w14:textId="468E5405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945020" w:rsidRPr="00E25E3B" w14:paraId="25B7C00E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342B28DB" w14:textId="1941807A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111</w:t>
            </w:r>
          </w:p>
        </w:tc>
        <w:tc>
          <w:tcPr>
            <w:tcW w:w="1130" w:type="dxa"/>
            <w:vAlign w:val="center"/>
          </w:tcPr>
          <w:p w14:paraId="76CB1CEB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14</w:t>
            </w:r>
          </w:p>
        </w:tc>
        <w:tc>
          <w:tcPr>
            <w:tcW w:w="1501" w:type="dxa"/>
            <w:vAlign w:val="center"/>
          </w:tcPr>
          <w:p w14:paraId="69214886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8</w:t>
            </w:r>
          </w:p>
        </w:tc>
        <w:tc>
          <w:tcPr>
            <w:tcW w:w="2551" w:type="dxa"/>
            <w:vAlign w:val="center"/>
          </w:tcPr>
          <w:p w14:paraId="3CE81EE9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2919-2021-10-500-ПТС</w:t>
            </w:r>
          </w:p>
        </w:tc>
        <w:tc>
          <w:tcPr>
            <w:tcW w:w="4111" w:type="dxa"/>
            <w:vAlign w:val="center"/>
          </w:tcPr>
          <w:p w14:paraId="64798D7B" w14:textId="50309AB7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Производственно-технологическая связь.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Кабанбай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”.</w:t>
            </w:r>
          </w:p>
          <w:p w14:paraId="2FF6AF81" w14:textId="19CCE4FD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945020" w:rsidRPr="00AF7B95" w14:paraId="2C5C6D9C" w14:textId="77777777" w:rsidTr="002F4307">
        <w:trPr>
          <w:trHeight w:val="369"/>
        </w:trPr>
        <w:tc>
          <w:tcPr>
            <w:tcW w:w="9918" w:type="dxa"/>
            <w:gridSpan w:val="5"/>
            <w:vAlign w:val="center"/>
          </w:tcPr>
          <w:p w14:paraId="154FAAE9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</w:rPr>
            </w:pPr>
            <w:r w:rsidRPr="00AF7B95">
              <w:rPr>
                <w:rFonts w:ascii="Times New Roman" w:hAnsi="Times New Roman" w:cs="Times New Roman"/>
                <w:b/>
                <w:bCs/>
              </w:rPr>
              <w:t>Система безопасности</w:t>
            </w:r>
          </w:p>
        </w:tc>
      </w:tr>
      <w:tr w:rsidR="00945020" w:rsidRPr="007D48B0" w14:paraId="40F00747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70E5BFA7" w14:textId="42D72A54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1130" w:type="dxa"/>
            <w:vAlign w:val="center"/>
          </w:tcPr>
          <w:p w14:paraId="38F65C89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8</w:t>
            </w:r>
          </w:p>
        </w:tc>
        <w:tc>
          <w:tcPr>
            <w:tcW w:w="1501" w:type="dxa"/>
            <w:vAlign w:val="center"/>
          </w:tcPr>
          <w:p w14:paraId="5E48B8C7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2</w:t>
            </w:r>
          </w:p>
        </w:tc>
        <w:tc>
          <w:tcPr>
            <w:tcW w:w="2551" w:type="dxa"/>
            <w:vAlign w:val="center"/>
          </w:tcPr>
          <w:p w14:paraId="26E58F4C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29/19-2021-01-000-СБ</w:t>
            </w:r>
          </w:p>
        </w:tc>
        <w:tc>
          <w:tcPr>
            <w:tcW w:w="4111" w:type="dxa"/>
            <w:vAlign w:val="center"/>
          </w:tcPr>
          <w:p w14:paraId="1A844693" w14:textId="5B595439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безопасности линейной части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FB72AC1" w14:textId="72E6C79A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945020" w:rsidRPr="007D48B0" w14:paraId="47C35926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3540E7A" w14:textId="537FC323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113</w:t>
            </w:r>
          </w:p>
        </w:tc>
        <w:tc>
          <w:tcPr>
            <w:tcW w:w="1130" w:type="dxa"/>
            <w:vAlign w:val="center"/>
          </w:tcPr>
          <w:p w14:paraId="5ABC366F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9</w:t>
            </w:r>
          </w:p>
        </w:tc>
        <w:tc>
          <w:tcPr>
            <w:tcW w:w="1501" w:type="dxa"/>
            <w:vAlign w:val="center"/>
          </w:tcPr>
          <w:p w14:paraId="0181318C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7</w:t>
            </w:r>
          </w:p>
        </w:tc>
        <w:tc>
          <w:tcPr>
            <w:tcW w:w="2551" w:type="dxa"/>
            <w:vAlign w:val="center"/>
          </w:tcPr>
          <w:p w14:paraId="54566694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2919-2021-10-600-СБ</w:t>
            </w:r>
          </w:p>
        </w:tc>
        <w:tc>
          <w:tcPr>
            <w:tcW w:w="4111" w:type="dxa"/>
            <w:vAlign w:val="center"/>
          </w:tcPr>
          <w:p w14:paraId="15A6A5E5" w14:textId="4729E6EE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безопасности.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“Ушарал”.</w:t>
            </w:r>
          </w:p>
          <w:p w14:paraId="11AA27BE" w14:textId="2DEA6EBA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1-й пусковой комплекс</w:t>
            </w:r>
          </w:p>
        </w:tc>
      </w:tr>
      <w:tr w:rsidR="00945020" w:rsidRPr="007D48B0" w14:paraId="6E471724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2C3FD854" w14:textId="676E01C2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114</w:t>
            </w:r>
          </w:p>
        </w:tc>
        <w:tc>
          <w:tcPr>
            <w:tcW w:w="1130" w:type="dxa"/>
            <w:vAlign w:val="center"/>
          </w:tcPr>
          <w:p w14:paraId="285AD9F8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10</w:t>
            </w:r>
          </w:p>
        </w:tc>
        <w:tc>
          <w:tcPr>
            <w:tcW w:w="1501" w:type="dxa"/>
            <w:vAlign w:val="center"/>
          </w:tcPr>
          <w:p w14:paraId="4068D590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7</w:t>
            </w:r>
          </w:p>
        </w:tc>
        <w:tc>
          <w:tcPr>
            <w:tcW w:w="2551" w:type="dxa"/>
            <w:vAlign w:val="center"/>
          </w:tcPr>
          <w:p w14:paraId="10D5C052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29/19-2021-10-100-СБ</w:t>
            </w:r>
          </w:p>
        </w:tc>
        <w:tc>
          <w:tcPr>
            <w:tcW w:w="4111" w:type="dxa"/>
            <w:vAlign w:val="center"/>
          </w:tcPr>
          <w:p w14:paraId="0DD1EA90" w14:textId="4C3BD028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безопасности.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“Капал”.</w:t>
            </w:r>
          </w:p>
          <w:p w14:paraId="733FB672" w14:textId="5827E6E6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945020" w:rsidRPr="007D48B0" w14:paraId="20075242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384FB74A" w14:textId="02466CD6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115</w:t>
            </w:r>
          </w:p>
        </w:tc>
        <w:tc>
          <w:tcPr>
            <w:tcW w:w="1130" w:type="dxa"/>
            <w:vAlign w:val="center"/>
          </w:tcPr>
          <w:p w14:paraId="65376B6C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10.1</w:t>
            </w:r>
          </w:p>
        </w:tc>
        <w:tc>
          <w:tcPr>
            <w:tcW w:w="1501" w:type="dxa"/>
            <w:vAlign w:val="center"/>
          </w:tcPr>
          <w:p w14:paraId="1A20EA66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5</w:t>
            </w:r>
          </w:p>
        </w:tc>
        <w:tc>
          <w:tcPr>
            <w:tcW w:w="2551" w:type="dxa"/>
            <w:vAlign w:val="center"/>
          </w:tcPr>
          <w:p w14:paraId="7BCD0E90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2919-2021-07-700-СБ</w:t>
            </w:r>
          </w:p>
        </w:tc>
        <w:tc>
          <w:tcPr>
            <w:tcW w:w="4111" w:type="dxa"/>
            <w:vAlign w:val="center"/>
          </w:tcPr>
          <w:p w14:paraId="5303A16F" w14:textId="0D00EBFF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Система безопасности УЗОУ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“Капал”.</w:t>
            </w:r>
          </w:p>
          <w:p w14:paraId="04B49D68" w14:textId="27A72A04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945020" w:rsidRPr="007D48B0" w14:paraId="13A9B0B2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3EB7FA6" w14:textId="62C9FCCC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116</w:t>
            </w:r>
          </w:p>
        </w:tc>
        <w:tc>
          <w:tcPr>
            <w:tcW w:w="1130" w:type="dxa"/>
            <w:vAlign w:val="center"/>
          </w:tcPr>
          <w:p w14:paraId="0C8CDCB3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10.2</w:t>
            </w:r>
          </w:p>
        </w:tc>
        <w:tc>
          <w:tcPr>
            <w:tcW w:w="1501" w:type="dxa"/>
            <w:vAlign w:val="center"/>
          </w:tcPr>
          <w:p w14:paraId="12FB66E4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5</w:t>
            </w:r>
          </w:p>
        </w:tc>
        <w:tc>
          <w:tcPr>
            <w:tcW w:w="2551" w:type="dxa"/>
            <w:vAlign w:val="center"/>
          </w:tcPr>
          <w:p w14:paraId="51A70494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2919-2021-07-750-СБ</w:t>
            </w:r>
          </w:p>
        </w:tc>
        <w:tc>
          <w:tcPr>
            <w:tcW w:w="4111" w:type="dxa"/>
            <w:vAlign w:val="center"/>
          </w:tcPr>
          <w:p w14:paraId="5EAD8D25" w14:textId="445585C4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Система безопасности УПОУ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“Капал”.</w:t>
            </w:r>
          </w:p>
          <w:p w14:paraId="0F67941C" w14:textId="61B45855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945020" w:rsidRPr="007D48B0" w14:paraId="11645842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FEC4AD1" w14:textId="79F3FAA5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117</w:t>
            </w:r>
          </w:p>
        </w:tc>
        <w:tc>
          <w:tcPr>
            <w:tcW w:w="1130" w:type="dxa"/>
            <w:vAlign w:val="center"/>
          </w:tcPr>
          <w:p w14:paraId="56FF2FEE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11</w:t>
            </w:r>
          </w:p>
        </w:tc>
        <w:tc>
          <w:tcPr>
            <w:tcW w:w="1501" w:type="dxa"/>
            <w:vAlign w:val="center"/>
          </w:tcPr>
          <w:p w14:paraId="16DEAEFB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7</w:t>
            </w:r>
          </w:p>
        </w:tc>
        <w:tc>
          <w:tcPr>
            <w:tcW w:w="2551" w:type="dxa"/>
            <w:vAlign w:val="center"/>
          </w:tcPr>
          <w:p w14:paraId="77EB8DC6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29/19-2021-10-200-СБ</w:t>
            </w:r>
          </w:p>
        </w:tc>
        <w:tc>
          <w:tcPr>
            <w:tcW w:w="4111" w:type="dxa"/>
            <w:vAlign w:val="center"/>
          </w:tcPr>
          <w:p w14:paraId="4184B850" w14:textId="440C0FD7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безопасности.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АГРС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 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Жансугуров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”.</w:t>
            </w:r>
          </w:p>
          <w:p w14:paraId="22AAE6C8" w14:textId="2840302B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945020" w:rsidRPr="007D48B0" w14:paraId="601813A8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19A8809" w14:textId="1FE3894C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118</w:t>
            </w:r>
          </w:p>
        </w:tc>
        <w:tc>
          <w:tcPr>
            <w:tcW w:w="1130" w:type="dxa"/>
            <w:vAlign w:val="center"/>
          </w:tcPr>
          <w:p w14:paraId="3061939E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12</w:t>
            </w:r>
          </w:p>
        </w:tc>
        <w:tc>
          <w:tcPr>
            <w:tcW w:w="1501" w:type="dxa"/>
            <w:vAlign w:val="center"/>
          </w:tcPr>
          <w:p w14:paraId="2A68DFC7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7</w:t>
            </w:r>
          </w:p>
        </w:tc>
        <w:tc>
          <w:tcPr>
            <w:tcW w:w="2551" w:type="dxa"/>
            <w:vAlign w:val="center"/>
          </w:tcPr>
          <w:p w14:paraId="145DA4CB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29/19-2021-10-300-СБ</w:t>
            </w:r>
          </w:p>
        </w:tc>
        <w:tc>
          <w:tcPr>
            <w:tcW w:w="4111" w:type="dxa"/>
            <w:vAlign w:val="center"/>
          </w:tcPr>
          <w:p w14:paraId="001A9965" w14:textId="37AFB678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безопасности.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“Сарканд”.</w:t>
            </w:r>
          </w:p>
          <w:p w14:paraId="6787CEDE" w14:textId="24FFB049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945020" w:rsidRPr="007D48B0" w14:paraId="2778B8B6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16B6FB49" w14:textId="7716FE19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119</w:t>
            </w:r>
          </w:p>
        </w:tc>
        <w:tc>
          <w:tcPr>
            <w:tcW w:w="1130" w:type="dxa"/>
            <w:vAlign w:val="center"/>
          </w:tcPr>
          <w:p w14:paraId="04D2DE8A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13</w:t>
            </w:r>
          </w:p>
        </w:tc>
        <w:tc>
          <w:tcPr>
            <w:tcW w:w="1501" w:type="dxa"/>
            <w:vAlign w:val="center"/>
          </w:tcPr>
          <w:p w14:paraId="28AFFE65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7</w:t>
            </w:r>
          </w:p>
        </w:tc>
        <w:tc>
          <w:tcPr>
            <w:tcW w:w="2551" w:type="dxa"/>
            <w:vAlign w:val="center"/>
          </w:tcPr>
          <w:p w14:paraId="02BF2D41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2919-2021-10-400-СБ</w:t>
            </w:r>
          </w:p>
        </w:tc>
        <w:tc>
          <w:tcPr>
            <w:tcW w:w="4111" w:type="dxa"/>
            <w:vAlign w:val="center"/>
          </w:tcPr>
          <w:p w14:paraId="2E567CBF" w14:textId="1FBCBE8B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безопасности.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Койлык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”.</w:t>
            </w:r>
          </w:p>
          <w:p w14:paraId="7B37D1CE" w14:textId="76F4F48B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945020" w:rsidRPr="007D48B0" w14:paraId="6D51A9A6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D52E5AC" w14:textId="3124EB90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1130" w:type="dxa"/>
            <w:vAlign w:val="center"/>
          </w:tcPr>
          <w:p w14:paraId="5041E33B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14</w:t>
            </w:r>
          </w:p>
        </w:tc>
        <w:tc>
          <w:tcPr>
            <w:tcW w:w="1501" w:type="dxa"/>
            <w:vAlign w:val="center"/>
          </w:tcPr>
          <w:p w14:paraId="0AB72FEB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7</w:t>
            </w:r>
          </w:p>
        </w:tc>
        <w:tc>
          <w:tcPr>
            <w:tcW w:w="2551" w:type="dxa"/>
            <w:vAlign w:val="center"/>
          </w:tcPr>
          <w:p w14:paraId="30B609E9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2919-2021-10-500-СБ</w:t>
            </w:r>
          </w:p>
        </w:tc>
        <w:tc>
          <w:tcPr>
            <w:tcW w:w="4111" w:type="dxa"/>
            <w:vAlign w:val="center"/>
          </w:tcPr>
          <w:p w14:paraId="4C11C3F0" w14:textId="2F9E553A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безопасности.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АГРС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 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Кабанбай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2A70AAE" w14:textId="5E3FAE62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945020" w:rsidRPr="00AF7B95" w14:paraId="471446C8" w14:textId="77777777" w:rsidTr="002F4307">
        <w:trPr>
          <w:trHeight w:val="369"/>
        </w:trPr>
        <w:tc>
          <w:tcPr>
            <w:tcW w:w="9918" w:type="dxa"/>
            <w:gridSpan w:val="5"/>
            <w:vAlign w:val="center"/>
          </w:tcPr>
          <w:p w14:paraId="48D24E57" w14:textId="65AB17C6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</w:rPr>
            </w:pPr>
            <w:r w:rsidRPr="00AF7B95">
              <w:rPr>
                <w:rFonts w:ascii="Times New Roman" w:hAnsi="Times New Roman" w:cs="Times New Roman"/>
                <w:b/>
                <w:bCs/>
              </w:rPr>
              <w:t>Наружные сети связи</w:t>
            </w:r>
          </w:p>
        </w:tc>
      </w:tr>
      <w:tr w:rsidR="00945020" w:rsidRPr="007D48B0" w14:paraId="536D4714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FEC4510" w14:textId="1C3EBF3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1130" w:type="dxa"/>
            <w:vAlign w:val="center"/>
          </w:tcPr>
          <w:p w14:paraId="562271EB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8</w:t>
            </w:r>
          </w:p>
        </w:tc>
        <w:tc>
          <w:tcPr>
            <w:tcW w:w="1501" w:type="dxa"/>
            <w:vAlign w:val="center"/>
          </w:tcPr>
          <w:p w14:paraId="02792F00" w14:textId="50C55C2F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4</w:t>
            </w:r>
          </w:p>
        </w:tc>
        <w:tc>
          <w:tcPr>
            <w:tcW w:w="2551" w:type="dxa"/>
            <w:vAlign w:val="center"/>
          </w:tcPr>
          <w:p w14:paraId="7E0CB251" w14:textId="6F43BF8B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29/19-2021-01-000-НСС</w:t>
            </w:r>
          </w:p>
        </w:tc>
        <w:tc>
          <w:tcPr>
            <w:tcW w:w="4111" w:type="dxa"/>
            <w:vAlign w:val="center"/>
          </w:tcPr>
          <w:p w14:paraId="0CEA1B0A" w14:textId="2B2A8B18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связи линейной части.</w:t>
            </w:r>
          </w:p>
          <w:p w14:paraId="4821CAC8" w14:textId="60969BF6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1-й пусковой комплекс  </w:t>
            </w:r>
          </w:p>
        </w:tc>
      </w:tr>
      <w:tr w:rsidR="00945020" w:rsidRPr="007D48B0" w14:paraId="42397EF4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224C9DBD" w14:textId="2E3A5369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1130" w:type="dxa"/>
            <w:vAlign w:val="center"/>
          </w:tcPr>
          <w:p w14:paraId="704C1C78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9</w:t>
            </w:r>
          </w:p>
        </w:tc>
        <w:tc>
          <w:tcPr>
            <w:tcW w:w="1501" w:type="dxa"/>
            <w:vAlign w:val="center"/>
          </w:tcPr>
          <w:p w14:paraId="32ED2C5E" w14:textId="2A1A278F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9</w:t>
            </w:r>
          </w:p>
        </w:tc>
        <w:tc>
          <w:tcPr>
            <w:tcW w:w="2551" w:type="dxa"/>
            <w:vAlign w:val="center"/>
          </w:tcPr>
          <w:p w14:paraId="4FCBE6E4" w14:textId="598B88E6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2919-2021-10-600-НСС</w:t>
            </w:r>
          </w:p>
        </w:tc>
        <w:tc>
          <w:tcPr>
            <w:tcW w:w="4111" w:type="dxa"/>
            <w:vAlign w:val="center"/>
          </w:tcPr>
          <w:p w14:paraId="5FAC938C" w14:textId="040AF33A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связи.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“Ушарал”.</w:t>
            </w:r>
          </w:p>
          <w:p w14:paraId="5C65A360" w14:textId="1A26DB02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1-й пусковой комплекс  </w:t>
            </w:r>
          </w:p>
        </w:tc>
      </w:tr>
      <w:tr w:rsidR="00945020" w:rsidRPr="007D48B0" w14:paraId="61AF9C49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32C831C1" w14:textId="0E9E9FFD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123</w:t>
            </w:r>
          </w:p>
        </w:tc>
        <w:tc>
          <w:tcPr>
            <w:tcW w:w="1130" w:type="dxa"/>
            <w:vAlign w:val="center"/>
          </w:tcPr>
          <w:p w14:paraId="45298E28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10</w:t>
            </w:r>
          </w:p>
        </w:tc>
        <w:tc>
          <w:tcPr>
            <w:tcW w:w="1501" w:type="dxa"/>
            <w:vAlign w:val="center"/>
          </w:tcPr>
          <w:p w14:paraId="663F7496" w14:textId="020C919D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9</w:t>
            </w:r>
          </w:p>
        </w:tc>
        <w:tc>
          <w:tcPr>
            <w:tcW w:w="2551" w:type="dxa"/>
            <w:vAlign w:val="center"/>
          </w:tcPr>
          <w:p w14:paraId="2B689973" w14:textId="4D2DF382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29/19-2021-09-100-НСС</w:t>
            </w:r>
          </w:p>
        </w:tc>
        <w:tc>
          <w:tcPr>
            <w:tcW w:w="4111" w:type="dxa"/>
            <w:vAlign w:val="center"/>
          </w:tcPr>
          <w:p w14:paraId="740B1D7B" w14:textId="209DB833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связи.</w:t>
            </w:r>
            <w:r w:rsidRPr="003331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“Капал”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6D3AD63" w14:textId="08104A9D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945020" w:rsidRPr="007D48B0" w14:paraId="1137EC86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290B76E3" w14:textId="766C7344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124</w:t>
            </w:r>
          </w:p>
        </w:tc>
        <w:tc>
          <w:tcPr>
            <w:tcW w:w="1130" w:type="dxa"/>
            <w:vAlign w:val="center"/>
          </w:tcPr>
          <w:p w14:paraId="37DC9830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11</w:t>
            </w:r>
          </w:p>
        </w:tc>
        <w:tc>
          <w:tcPr>
            <w:tcW w:w="1501" w:type="dxa"/>
            <w:vAlign w:val="center"/>
          </w:tcPr>
          <w:p w14:paraId="24C74C58" w14:textId="684F2F9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9</w:t>
            </w:r>
          </w:p>
        </w:tc>
        <w:tc>
          <w:tcPr>
            <w:tcW w:w="2551" w:type="dxa"/>
            <w:vAlign w:val="center"/>
          </w:tcPr>
          <w:p w14:paraId="0CC89CD2" w14:textId="13F2B4D8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29/19-2021-09-200-НСС</w:t>
            </w:r>
          </w:p>
        </w:tc>
        <w:tc>
          <w:tcPr>
            <w:tcW w:w="4111" w:type="dxa"/>
            <w:vAlign w:val="center"/>
          </w:tcPr>
          <w:p w14:paraId="14EB0763" w14:textId="4AB176D4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связи.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Жансугуров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734D765" w14:textId="6976FD94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945020" w:rsidRPr="007D48B0" w14:paraId="0E8CFBDF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29799850" w14:textId="398EE70C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125</w:t>
            </w:r>
          </w:p>
        </w:tc>
        <w:tc>
          <w:tcPr>
            <w:tcW w:w="1130" w:type="dxa"/>
            <w:vAlign w:val="center"/>
          </w:tcPr>
          <w:p w14:paraId="38D5016A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12</w:t>
            </w:r>
          </w:p>
        </w:tc>
        <w:tc>
          <w:tcPr>
            <w:tcW w:w="1501" w:type="dxa"/>
            <w:vAlign w:val="center"/>
          </w:tcPr>
          <w:p w14:paraId="5EA41CDE" w14:textId="2DAB9649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9</w:t>
            </w:r>
          </w:p>
        </w:tc>
        <w:tc>
          <w:tcPr>
            <w:tcW w:w="2551" w:type="dxa"/>
            <w:vAlign w:val="center"/>
          </w:tcPr>
          <w:p w14:paraId="58F456ED" w14:textId="503BCE91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29/19-2021-09-300-НСС</w:t>
            </w:r>
          </w:p>
        </w:tc>
        <w:tc>
          <w:tcPr>
            <w:tcW w:w="4111" w:type="dxa"/>
            <w:vAlign w:val="center"/>
          </w:tcPr>
          <w:p w14:paraId="3430A456" w14:textId="46C9A968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связи.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“Сарканд”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0B7999D" w14:textId="178714AB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2-ой пусковой комплекс</w:t>
            </w:r>
          </w:p>
        </w:tc>
      </w:tr>
      <w:tr w:rsidR="00945020" w:rsidRPr="007D48B0" w14:paraId="533BF76C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1A759B3" w14:textId="3A428E34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126</w:t>
            </w:r>
          </w:p>
        </w:tc>
        <w:tc>
          <w:tcPr>
            <w:tcW w:w="1130" w:type="dxa"/>
            <w:vAlign w:val="center"/>
          </w:tcPr>
          <w:p w14:paraId="1C291101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13</w:t>
            </w:r>
          </w:p>
        </w:tc>
        <w:tc>
          <w:tcPr>
            <w:tcW w:w="1501" w:type="dxa"/>
            <w:vAlign w:val="center"/>
          </w:tcPr>
          <w:p w14:paraId="6E7E1932" w14:textId="6DEFA611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9</w:t>
            </w:r>
          </w:p>
        </w:tc>
        <w:tc>
          <w:tcPr>
            <w:tcW w:w="2551" w:type="dxa"/>
            <w:vAlign w:val="center"/>
          </w:tcPr>
          <w:p w14:paraId="76997817" w14:textId="729605E5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2919-2021-09-400-НСС</w:t>
            </w:r>
          </w:p>
        </w:tc>
        <w:tc>
          <w:tcPr>
            <w:tcW w:w="4111" w:type="dxa"/>
            <w:vAlign w:val="center"/>
          </w:tcPr>
          <w:p w14:paraId="02D0DA6B" w14:textId="78905C38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связи.</w:t>
            </w:r>
            <w:r w:rsidRPr="007D08B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Койлык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8A0FDF7" w14:textId="491D4445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945020" w:rsidRPr="007D48B0" w14:paraId="2119BF95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3E8FCC77" w14:textId="5AD58AA4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127</w:t>
            </w:r>
          </w:p>
        </w:tc>
        <w:tc>
          <w:tcPr>
            <w:tcW w:w="1130" w:type="dxa"/>
            <w:vAlign w:val="center"/>
          </w:tcPr>
          <w:p w14:paraId="2DA3D017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Том 14</w:t>
            </w:r>
          </w:p>
        </w:tc>
        <w:tc>
          <w:tcPr>
            <w:tcW w:w="1501" w:type="dxa"/>
            <w:vAlign w:val="center"/>
          </w:tcPr>
          <w:p w14:paraId="0072DA8D" w14:textId="542450E2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Альбом 9</w:t>
            </w:r>
          </w:p>
        </w:tc>
        <w:tc>
          <w:tcPr>
            <w:tcW w:w="2551" w:type="dxa"/>
            <w:vAlign w:val="center"/>
          </w:tcPr>
          <w:p w14:paraId="5136FEAE" w14:textId="75771251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2919-2021-09-500-НСС</w:t>
            </w:r>
          </w:p>
        </w:tc>
        <w:tc>
          <w:tcPr>
            <w:tcW w:w="4111" w:type="dxa"/>
            <w:vAlign w:val="center"/>
          </w:tcPr>
          <w:p w14:paraId="476DA657" w14:textId="24E9B155" w:rsidR="00945020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Система связи.</w:t>
            </w:r>
            <w:r w:rsidRPr="00DB0E1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 xml:space="preserve">АГРС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Кабанбай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”</w:t>
            </w: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5D5408A" w14:textId="2157FC10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3-й пусковой комплекс</w:t>
            </w:r>
          </w:p>
        </w:tc>
      </w:tr>
      <w:tr w:rsidR="00945020" w:rsidRPr="00AF7B95" w14:paraId="5B72DB42" w14:textId="77777777" w:rsidTr="002F4307">
        <w:trPr>
          <w:trHeight w:val="369"/>
        </w:trPr>
        <w:tc>
          <w:tcPr>
            <w:tcW w:w="9918" w:type="dxa"/>
            <w:gridSpan w:val="5"/>
            <w:vAlign w:val="center"/>
          </w:tcPr>
          <w:p w14:paraId="55DB5C5A" w14:textId="32C132E3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</w:rPr>
            </w:pPr>
            <w:r w:rsidRPr="00AF7B95">
              <w:rPr>
                <w:rFonts w:ascii="Times New Roman" w:hAnsi="Times New Roman" w:cs="Times New Roman"/>
                <w:b/>
                <w:bCs/>
              </w:rPr>
              <w:t>СМЕТНАЯ ДОКУМЕНТАЦИЯ</w:t>
            </w:r>
          </w:p>
        </w:tc>
      </w:tr>
      <w:tr w:rsidR="00945020" w:rsidRPr="007D48B0" w14:paraId="65BBEDDE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605268C3" w14:textId="5EED9B49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128</w:t>
            </w:r>
          </w:p>
        </w:tc>
        <w:tc>
          <w:tcPr>
            <w:tcW w:w="1130" w:type="dxa"/>
            <w:vAlign w:val="center"/>
          </w:tcPr>
          <w:p w14:paraId="5489EF5C" w14:textId="0E71AD4C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1.1</w:t>
            </w:r>
            <w:r w:rsidR="00333152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.1</w:t>
            </w:r>
          </w:p>
        </w:tc>
        <w:tc>
          <w:tcPr>
            <w:tcW w:w="1501" w:type="dxa"/>
            <w:vAlign w:val="center"/>
          </w:tcPr>
          <w:p w14:paraId="4AB07330" w14:textId="43BC2270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Книга 1</w:t>
            </w:r>
          </w:p>
        </w:tc>
        <w:tc>
          <w:tcPr>
            <w:tcW w:w="2551" w:type="dxa"/>
            <w:vAlign w:val="center"/>
          </w:tcPr>
          <w:p w14:paraId="6E3FDF50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eastAsia="Calibri" w:hAnsi="Times New Roman" w:cs="Times New Roman"/>
                <w:sz w:val="22"/>
                <w:szCs w:val="22"/>
              </w:rPr>
              <w:t>29/19-2021-СД</w:t>
            </w:r>
          </w:p>
        </w:tc>
        <w:tc>
          <w:tcPr>
            <w:tcW w:w="4111" w:type="dxa"/>
            <w:vAlign w:val="center"/>
          </w:tcPr>
          <w:p w14:paraId="2366E8F7" w14:textId="77777777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Пояснительная записка.</w:t>
            </w:r>
          </w:p>
          <w:p w14:paraId="3E040A99" w14:textId="167C53ED" w:rsidR="00945020" w:rsidRPr="00AF7B95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Сводный сметный расчет.</w:t>
            </w:r>
          </w:p>
          <w:p w14:paraId="3C175245" w14:textId="3AAC786D" w:rsidR="00945020" w:rsidRPr="00E25E3B" w:rsidRDefault="00945020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Сметный расчет стоимости строительства. Обьектные сметы</w:t>
            </w:r>
          </w:p>
        </w:tc>
      </w:tr>
      <w:tr w:rsidR="00945020" w:rsidRPr="00333152" w14:paraId="6CC4BE3A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75A13E74" w14:textId="5C6B2FD6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129</w:t>
            </w:r>
          </w:p>
        </w:tc>
        <w:tc>
          <w:tcPr>
            <w:tcW w:w="1130" w:type="dxa"/>
            <w:vAlign w:val="center"/>
          </w:tcPr>
          <w:p w14:paraId="45E5DC0E" w14:textId="1F3899B4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1.1</w:t>
            </w:r>
            <w:r w:rsidR="00333152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.2.1</w:t>
            </w:r>
          </w:p>
        </w:tc>
        <w:tc>
          <w:tcPr>
            <w:tcW w:w="1501" w:type="dxa"/>
            <w:vAlign w:val="center"/>
          </w:tcPr>
          <w:p w14:paraId="44E0CC3A" w14:textId="77777777" w:rsidR="00945020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Книга 2</w:t>
            </w:r>
          </w:p>
          <w:p w14:paraId="1E37DEED" w14:textId="7DE31178" w:rsidR="004705CF" w:rsidRPr="00AF7B95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Часть 1</w:t>
            </w:r>
          </w:p>
        </w:tc>
        <w:tc>
          <w:tcPr>
            <w:tcW w:w="2551" w:type="dxa"/>
            <w:vAlign w:val="center"/>
          </w:tcPr>
          <w:p w14:paraId="606FFBC5" w14:textId="77777777" w:rsidR="00945020" w:rsidRPr="00AF7B95" w:rsidRDefault="00945020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eastAsia="Calibri" w:hAnsi="Times New Roman" w:cs="Times New Roman"/>
                <w:sz w:val="22"/>
                <w:szCs w:val="22"/>
              </w:rPr>
              <w:t>29/19-2021-СД</w:t>
            </w:r>
          </w:p>
        </w:tc>
        <w:tc>
          <w:tcPr>
            <w:tcW w:w="4111" w:type="dxa"/>
            <w:vAlign w:val="center"/>
          </w:tcPr>
          <w:p w14:paraId="431A8DF5" w14:textId="768AEF1F" w:rsidR="00945020" w:rsidRPr="00E25E3B" w:rsidRDefault="004705CF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4705CF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Локальные сметы</w:t>
            </w:r>
          </w:p>
        </w:tc>
      </w:tr>
      <w:tr w:rsidR="004705CF" w:rsidRPr="00333152" w14:paraId="6EF2B962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FBA668A" w14:textId="7F11774B" w:rsidR="004705CF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1130" w:type="dxa"/>
            <w:vAlign w:val="center"/>
          </w:tcPr>
          <w:p w14:paraId="0CFC9A52" w14:textId="715F5190" w:rsidR="004705CF" w:rsidRPr="00AF7B95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1.1</w:t>
            </w: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.2.2</w:t>
            </w:r>
          </w:p>
        </w:tc>
        <w:tc>
          <w:tcPr>
            <w:tcW w:w="1501" w:type="dxa"/>
            <w:vAlign w:val="center"/>
          </w:tcPr>
          <w:p w14:paraId="2EACEE23" w14:textId="77777777" w:rsidR="004705CF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Книга 2</w:t>
            </w:r>
          </w:p>
          <w:p w14:paraId="51B8FBA1" w14:textId="2A879EBE" w:rsidR="004705CF" w:rsidRPr="00AF7B95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Часть 2</w:t>
            </w:r>
          </w:p>
        </w:tc>
        <w:tc>
          <w:tcPr>
            <w:tcW w:w="2551" w:type="dxa"/>
            <w:vAlign w:val="center"/>
          </w:tcPr>
          <w:p w14:paraId="409A2009" w14:textId="052305BA" w:rsidR="004705CF" w:rsidRPr="00AF7B95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eastAsia="Calibri" w:hAnsi="Times New Roman" w:cs="Times New Roman"/>
                <w:sz w:val="22"/>
                <w:szCs w:val="22"/>
              </w:rPr>
              <w:t>29/19-2021-СД</w:t>
            </w:r>
          </w:p>
        </w:tc>
        <w:tc>
          <w:tcPr>
            <w:tcW w:w="4111" w:type="dxa"/>
            <w:vAlign w:val="center"/>
          </w:tcPr>
          <w:p w14:paraId="73CBDD39" w14:textId="4C60456A" w:rsidR="004705CF" w:rsidRPr="00AF7B95" w:rsidRDefault="004705CF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4705CF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Локальные сметы</w:t>
            </w:r>
          </w:p>
        </w:tc>
      </w:tr>
      <w:tr w:rsidR="004705CF" w:rsidRPr="00333152" w14:paraId="57216244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3165BDE0" w14:textId="620A03C0" w:rsidR="004705CF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131</w:t>
            </w:r>
          </w:p>
        </w:tc>
        <w:tc>
          <w:tcPr>
            <w:tcW w:w="1130" w:type="dxa"/>
            <w:vAlign w:val="center"/>
          </w:tcPr>
          <w:p w14:paraId="2732121E" w14:textId="0F37F4FB" w:rsidR="004705CF" w:rsidRPr="00AF7B95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1.1</w:t>
            </w: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.2.3</w:t>
            </w:r>
          </w:p>
        </w:tc>
        <w:tc>
          <w:tcPr>
            <w:tcW w:w="1501" w:type="dxa"/>
            <w:vAlign w:val="center"/>
          </w:tcPr>
          <w:p w14:paraId="012C8D02" w14:textId="77777777" w:rsidR="004705CF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Книга 2</w:t>
            </w:r>
          </w:p>
          <w:p w14:paraId="46EDD746" w14:textId="2F1A5F43" w:rsidR="004705CF" w:rsidRPr="00AF7B95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Часть 3</w:t>
            </w:r>
          </w:p>
        </w:tc>
        <w:tc>
          <w:tcPr>
            <w:tcW w:w="2551" w:type="dxa"/>
            <w:vAlign w:val="center"/>
          </w:tcPr>
          <w:p w14:paraId="2D68721F" w14:textId="1F54B4EF" w:rsidR="004705CF" w:rsidRPr="00AF7B95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eastAsia="Calibri" w:hAnsi="Times New Roman" w:cs="Times New Roman"/>
                <w:sz w:val="22"/>
                <w:szCs w:val="22"/>
              </w:rPr>
              <w:t>29/19-2021-СД</w:t>
            </w:r>
          </w:p>
        </w:tc>
        <w:tc>
          <w:tcPr>
            <w:tcW w:w="4111" w:type="dxa"/>
            <w:vAlign w:val="center"/>
          </w:tcPr>
          <w:p w14:paraId="1AEED300" w14:textId="3A4DD74E" w:rsidR="004705CF" w:rsidRPr="00AF7B95" w:rsidRDefault="004705CF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4705CF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Локальные сметы</w:t>
            </w:r>
          </w:p>
        </w:tc>
      </w:tr>
      <w:tr w:rsidR="004705CF" w:rsidRPr="007D48B0" w14:paraId="2D52BDC5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2C2A92F" w14:textId="353ECFC4" w:rsidR="004705CF" w:rsidRPr="00AF7B95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132</w:t>
            </w:r>
          </w:p>
        </w:tc>
        <w:tc>
          <w:tcPr>
            <w:tcW w:w="1130" w:type="dxa"/>
            <w:vAlign w:val="center"/>
          </w:tcPr>
          <w:p w14:paraId="10E1627E" w14:textId="775472ED" w:rsidR="004705CF" w:rsidRPr="00AF7B95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1.1</w:t>
            </w: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.3</w:t>
            </w:r>
          </w:p>
        </w:tc>
        <w:tc>
          <w:tcPr>
            <w:tcW w:w="1501" w:type="dxa"/>
            <w:vAlign w:val="center"/>
          </w:tcPr>
          <w:p w14:paraId="318C3D43" w14:textId="42D11F72" w:rsidR="004705CF" w:rsidRPr="00AF7B95" w:rsidRDefault="004705CF" w:rsidP="00ED6AEC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Книга 3</w:t>
            </w:r>
          </w:p>
        </w:tc>
        <w:tc>
          <w:tcPr>
            <w:tcW w:w="2551" w:type="dxa"/>
            <w:vAlign w:val="center"/>
          </w:tcPr>
          <w:p w14:paraId="6C1703BC" w14:textId="77777777" w:rsidR="004705CF" w:rsidRPr="00AF7B95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eastAsia="Calibri" w:hAnsi="Times New Roman" w:cs="Times New Roman"/>
                <w:sz w:val="22"/>
                <w:szCs w:val="22"/>
              </w:rPr>
              <w:t>29/19-2021-СД</w:t>
            </w:r>
          </w:p>
        </w:tc>
        <w:tc>
          <w:tcPr>
            <w:tcW w:w="4111" w:type="dxa"/>
            <w:vAlign w:val="center"/>
          </w:tcPr>
          <w:p w14:paraId="77F4387F" w14:textId="6A546EAA" w:rsidR="004705CF" w:rsidRDefault="004705CF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Сводная ведомость потребности основных материалов, изделий, конструкций и оборудования</w:t>
            </w:r>
          </w:p>
          <w:p w14:paraId="49F73FAD" w14:textId="642DA213" w:rsidR="004705CF" w:rsidRPr="00E25E3B" w:rsidRDefault="004705CF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</w:p>
        </w:tc>
      </w:tr>
      <w:tr w:rsidR="004705CF" w:rsidRPr="007D48B0" w14:paraId="04EDC3D5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A46F3F3" w14:textId="401F2AA5" w:rsidR="004705CF" w:rsidRPr="00AF7B95" w:rsidRDefault="00E84728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135</w:t>
            </w:r>
          </w:p>
        </w:tc>
        <w:tc>
          <w:tcPr>
            <w:tcW w:w="1130" w:type="dxa"/>
            <w:vAlign w:val="center"/>
          </w:tcPr>
          <w:p w14:paraId="6F0992C2" w14:textId="6317272D" w:rsidR="004705CF" w:rsidRPr="00AF7B95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1.1</w:t>
            </w:r>
            <w:r w:rsidR="00E84728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.4</w:t>
            </w:r>
          </w:p>
        </w:tc>
        <w:tc>
          <w:tcPr>
            <w:tcW w:w="1501" w:type="dxa"/>
            <w:vAlign w:val="center"/>
          </w:tcPr>
          <w:p w14:paraId="5D500261" w14:textId="5D359AFF" w:rsidR="00E84728" w:rsidRPr="00AF7B95" w:rsidRDefault="004705CF" w:rsidP="00ED6AEC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Книга 4</w:t>
            </w:r>
          </w:p>
        </w:tc>
        <w:tc>
          <w:tcPr>
            <w:tcW w:w="2551" w:type="dxa"/>
            <w:vAlign w:val="center"/>
          </w:tcPr>
          <w:p w14:paraId="61781E46" w14:textId="77777777" w:rsidR="004705CF" w:rsidRPr="00AF7B95" w:rsidRDefault="004705CF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eastAsia="Calibri" w:hAnsi="Times New Roman" w:cs="Times New Roman"/>
                <w:sz w:val="22"/>
                <w:szCs w:val="22"/>
              </w:rPr>
              <w:t>29/19-2021-СД</w:t>
            </w:r>
          </w:p>
        </w:tc>
        <w:tc>
          <w:tcPr>
            <w:tcW w:w="4111" w:type="dxa"/>
            <w:vAlign w:val="center"/>
          </w:tcPr>
          <w:p w14:paraId="582E57DE" w14:textId="1908345D" w:rsidR="004705CF" w:rsidRPr="00E25E3B" w:rsidRDefault="00E84728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Сводная ведомость материальных ресурсов и оборудования</w:t>
            </w:r>
          </w:p>
        </w:tc>
      </w:tr>
      <w:tr w:rsidR="00E84728" w:rsidRPr="00333152" w14:paraId="7D6D1E8C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307E703C" w14:textId="3C156E7D" w:rsidR="00E84728" w:rsidRPr="00ED6AEC" w:rsidRDefault="00E84728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  <w:r w:rsidR="00ED6AE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1130" w:type="dxa"/>
            <w:vAlign w:val="center"/>
          </w:tcPr>
          <w:p w14:paraId="7DA48DED" w14:textId="32374D11" w:rsidR="00E84728" w:rsidRPr="00AF7B95" w:rsidRDefault="00E84728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1.1</w:t>
            </w: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.5</w:t>
            </w:r>
          </w:p>
        </w:tc>
        <w:tc>
          <w:tcPr>
            <w:tcW w:w="1501" w:type="dxa"/>
            <w:vAlign w:val="center"/>
          </w:tcPr>
          <w:p w14:paraId="2CE5BF06" w14:textId="6391B909" w:rsidR="00E84728" w:rsidRPr="00AF7B95" w:rsidRDefault="00E84728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Книга 5</w:t>
            </w:r>
          </w:p>
        </w:tc>
        <w:tc>
          <w:tcPr>
            <w:tcW w:w="2551" w:type="dxa"/>
            <w:vAlign w:val="center"/>
          </w:tcPr>
          <w:p w14:paraId="04DE21D3" w14:textId="77777777" w:rsidR="00E84728" w:rsidRPr="00AF7B95" w:rsidRDefault="00E84728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eastAsia="Calibri" w:hAnsi="Times New Roman" w:cs="Times New Roman"/>
                <w:sz w:val="22"/>
                <w:szCs w:val="22"/>
              </w:rPr>
              <w:t>29/19-2021-СД</w:t>
            </w:r>
          </w:p>
        </w:tc>
        <w:tc>
          <w:tcPr>
            <w:tcW w:w="4111" w:type="dxa"/>
            <w:vAlign w:val="center"/>
          </w:tcPr>
          <w:p w14:paraId="58C44A8E" w14:textId="70827F27" w:rsidR="00E84728" w:rsidRPr="00E25E3B" w:rsidRDefault="00E84728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Перечень материалов и оборудования</w:t>
            </w:r>
          </w:p>
        </w:tc>
      </w:tr>
      <w:tr w:rsidR="00E84728" w:rsidRPr="00AF7B95" w14:paraId="09C67997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5E39CF74" w14:textId="35C572C9" w:rsidR="00E84728" w:rsidRPr="00ED6AEC" w:rsidRDefault="00E84728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  <w:r w:rsidR="00ED6AE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1130" w:type="dxa"/>
            <w:vAlign w:val="center"/>
          </w:tcPr>
          <w:p w14:paraId="6AD872E0" w14:textId="6D0B0E40" w:rsidR="00E84728" w:rsidRPr="00AF7B95" w:rsidRDefault="00E84728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1.1</w:t>
            </w: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.6</w:t>
            </w:r>
          </w:p>
        </w:tc>
        <w:tc>
          <w:tcPr>
            <w:tcW w:w="1501" w:type="dxa"/>
            <w:vAlign w:val="center"/>
          </w:tcPr>
          <w:p w14:paraId="0CBBDE22" w14:textId="68746F99" w:rsidR="00E84728" w:rsidRPr="00AF7B95" w:rsidRDefault="00E84728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Книга 6</w:t>
            </w:r>
          </w:p>
        </w:tc>
        <w:tc>
          <w:tcPr>
            <w:tcW w:w="2551" w:type="dxa"/>
            <w:vAlign w:val="center"/>
          </w:tcPr>
          <w:p w14:paraId="1E45816A" w14:textId="77777777" w:rsidR="00E84728" w:rsidRPr="00AF7B95" w:rsidRDefault="00E84728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eastAsia="Calibri" w:hAnsi="Times New Roman" w:cs="Times New Roman"/>
                <w:sz w:val="22"/>
                <w:szCs w:val="22"/>
              </w:rPr>
              <w:t>29/19-2021-СД</w:t>
            </w:r>
          </w:p>
        </w:tc>
        <w:tc>
          <w:tcPr>
            <w:tcW w:w="4111" w:type="dxa"/>
            <w:vAlign w:val="center"/>
          </w:tcPr>
          <w:p w14:paraId="6B8288C9" w14:textId="1F15E18C" w:rsidR="00E84728" w:rsidRPr="00E25E3B" w:rsidRDefault="00E84728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E25E3B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 xml:space="preserve">Альбом прайсов. Принятый вариант </w:t>
            </w:r>
          </w:p>
        </w:tc>
      </w:tr>
      <w:tr w:rsidR="00E84728" w:rsidRPr="00AF7B95" w14:paraId="350BE242" w14:textId="77777777" w:rsidTr="002F4307">
        <w:trPr>
          <w:trHeight w:val="369"/>
        </w:trPr>
        <w:tc>
          <w:tcPr>
            <w:tcW w:w="625" w:type="dxa"/>
            <w:vAlign w:val="center"/>
          </w:tcPr>
          <w:p w14:paraId="742EBA5D" w14:textId="089DEB1E" w:rsidR="00E84728" w:rsidRPr="00ED6AEC" w:rsidRDefault="00E84728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D6AE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38</w:t>
            </w:r>
          </w:p>
        </w:tc>
        <w:tc>
          <w:tcPr>
            <w:tcW w:w="1130" w:type="dxa"/>
            <w:vAlign w:val="center"/>
          </w:tcPr>
          <w:p w14:paraId="3FB06836" w14:textId="064DE67B" w:rsidR="00E84728" w:rsidRPr="00AF7B95" w:rsidRDefault="00E84728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Том 1.1</w:t>
            </w: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.7</w:t>
            </w:r>
          </w:p>
        </w:tc>
        <w:tc>
          <w:tcPr>
            <w:tcW w:w="1501" w:type="dxa"/>
            <w:vAlign w:val="center"/>
          </w:tcPr>
          <w:p w14:paraId="6D9AC524" w14:textId="55EA3EE9" w:rsidR="00E84728" w:rsidRPr="00AF7B95" w:rsidRDefault="00E84728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hAnsi="Times New Roman" w:cs="Times New Roman"/>
                <w:sz w:val="22"/>
                <w:szCs w:val="22"/>
              </w:rPr>
              <w:t>Книга 7</w:t>
            </w:r>
          </w:p>
        </w:tc>
        <w:tc>
          <w:tcPr>
            <w:tcW w:w="2551" w:type="dxa"/>
            <w:vAlign w:val="center"/>
          </w:tcPr>
          <w:p w14:paraId="6589FB00" w14:textId="693B8EDA" w:rsidR="00E84728" w:rsidRPr="00AF7B95" w:rsidRDefault="00E84728" w:rsidP="002F4307">
            <w:pPr>
              <w:pStyle w:val="aff"/>
              <w:shd w:val="clear" w:color="auto" w:fill="FFFFFF"/>
              <w:jc w:val="center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F7B95">
              <w:rPr>
                <w:rFonts w:ascii="Times New Roman" w:eastAsia="Calibri" w:hAnsi="Times New Roman" w:cs="Times New Roman"/>
                <w:sz w:val="22"/>
                <w:szCs w:val="22"/>
              </w:rPr>
              <w:t>29/19-2021-СД</w:t>
            </w:r>
          </w:p>
        </w:tc>
        <w:tc>
          <w:tcPr>
            <w:tcW w:w="4111" w:type="dxa"/>
            <w:vAlign w:val="center"/>
          </w:tcPr>
          <w:p w14:paraId="796F11D4" w14:textId="257A7EF8" w:rsidR="00E84728" w:rsidRPr="00E25E3B" w:rsidRDefault="00E84728" w:rsidP="002F4307">
            <w:pPr>
              <w:pStyle w:val="aff"/>
              <w:shd w:val="clear" w:color="auto" w:fill="FFFFFF"/>
              <w:textAlignment w:val="baseline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E25E3B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 xml:space="preserve">Альбом прайсов. Альтернативный вариант </w:t>
            </w:r>
          </w:p>
        </w:tc>
      </w:tr>
    </w:tbl>
    <w:p w14:paraId="009610F5" w14:textId="77777777" w:rsidR="004705CF" w:rsidRDefault="004705CF">
      <w:pPr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  <w:r>
        <w:rPr>
          <w:b/>
          <w:bCs/>
          <w:lang w:val="ru-RU"/>
        </w:rPr>
        <w:br w:type="page"/>
      </w:r>
    </w:p>
    <w:p w14:paraId="25718BD6" w14:textId="103FF491" w:rsidR="003F7892" w:rsidRPr="00AF7B95" w:rsidRDefault="003F7892" w:rsidP="003F7892">
      <w:pPr>
        <w:pStyle w:val="a3"/>
        <w:ind w:left="0"/>
        <w:jc w:val="center"/>
        <w:rPr>
          <w:rFonts w:cs="Times New Roman"/>
          <w:b/>
          <w:bCs/>
          <w:lang w:val="ru-RU"/>
        </w:rPr>
      </w:pPr>
      <w:r w:rsidRPr="00AF7B95">
        <w:rPr>
          <w:b/>
          <w:bCs/>
          <w:lang w:val="ru-RU"/>
        </w:rPr>
        <w:lastRenderedPageBreak/>
        <w:t>Список сокращений и условных обозначений</w:t>
      </w:r>
      <w:r w:rsidRPr="00AF7B95">
        <w:rPr>
          <w:rFonts w:cs="Times New Roman"/>
          <w:b/>
          <w:bCs/>
          <w:lang w:val="ru-RU"/>
        </w:rPr>
        <w:t>:</w:t>
      </w:r>
    </w:p>
    <w:p w14:paraId="100E69AF" w14:textId="77777777" w:rsidR="003F7892" w:rsidRPr="00AF7B95" w:rsidRDefault="003F7892" w:rsidP="003F7892">
      <w:pPr>
        <w:pStyle w:val="a3"/>
        <w:ind w:left="0"/>
        <w:jc w:val="both"/>
        <w:rPr>
          <w:rFonts w:cs="Times New Roman"/>
          <w:b/>
          <w:bCs/>
          <w:lang w:val="ru-RU"/>
        </w:rPr>
      </w:pPr>
    </w:p>
    <w:p w14:paraId="13F9295B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БГР-ТБА</w:t>
      </w:r>
      <w:r w:rsidRPr="00AF7B95">
        <w:rPr>
          <w:rFonts w:cs="Times New Roman"/>
          <w:lang w:val="ru-RU"/>
        </w:rPr>
        <w:tab/>
        <w:t>Система магистральных газопроводов Бухарский Газоносный Район</w:t>
      </w:r>
    </w:p>
    <w:p w14:paraId="58B4462C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ab/>
        <w:t>Ташкент – Бишкек - Алматы</w:t>
      </w:r>
    </w:p>
    <w:p w14:paraId="16F4F614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ВОЛС</w:t>
      </w:r>
      <w:r w:rsidRPr="00AF7B95">
        <w:rPr>
          <w:rFonts w:cs="Times New Roman"/>
          <w:spacing w:val="-1"/>
          <w:lang w:val="ru-RU"/>
        </w:rPr>
        <w:tab/>
        <w:t>Волоконно-оптическая линия связи</w:t>
      </w:r>
    </w:p>
    <w:p w14:paraId="4E912CEA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ГОСТ</w:t>
      </w:r>
      <w:r w:rsidRPr="00AF7B95">
        <w:rPr>
          <w:rFonts w:cs="Times New Roman"/>
          <w:spacing w:val="-1"/>
          <w:lang w:val="ru-RU"/>
        </w:rPr>
        <w:tab/>
        <w:t>Государственный Отраслевой Стандарт</w:t>
      </w:r>
    </w:p>
    <w:p w14:paraId="3274EA12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АГРС</w:t>
      </w:r>
      <w:r w:rsidRPr="00AF7B95">
        <w:rPr>
          <w:rFonts w:cs="Times New Roman"/>
          <w:spacing w:val="-1"/>
          <w:lang w:val="ru-RU"/>
        </w:rPr>
        <w:tab/>
        <w:t>Газораспределительная станция</w:t>
      </w:r>
    </w:p>
    <w:p w14:paraId="4A447EF1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Д</w:t>
      </w:r>
      <w:r w:rsidRPr="00AF7B95">
        <w:rPr>
          <w:rFonts w:cs="Times New Roman"/>
          <w:spacing w:val="-1"/>
          <w:lang w:val="ru-RU"/>
        </w:rPr>
        <w:tab/>
        <w:t>Диаметр</w:t>
      </w:r>
    </w:p>
    <w:p w14:paraId="40C6CB8D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proofErr w:type="spellStart"/>
      <w:r w:rsidRPr="00AF7B95">
        <w:rPr>
          <w:rFonts w:cs="Times New Roman"/>
          <w:spacing w:val="-1"/>
          <w:lang w:val="ru-RU"/>
        </w:rPr>
        <w:t>Ду</w:t>
      </w:r>
      <w:proofErr w:type="spellEnd"/>
      <w:r w:rsidRPr="00AF7B95">
        <w:rPr>
          <w:rFonts w:cs="Times New Roman"/>
          <w:spacing w:val="-1"/>
          <w:lang w:val="ru-RU"/>
        </w:rPr>
        <w:tab/>
        <w:t>Диаметр условный</w:t>
      </w:r>
    </w:p>
    <w:p w14:paraId="257BBE8F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ИЦА</w:t>
      </w:r>
      <w:r w:rsidRPr="00AF7B95">
        <w:rPr>
          <w:rFonts w:cs="Times New Roman"/>
          <w:spacing w:val="-1"/>
          <w:lang w:val="ru-RU"/>
        </w:rPr>
        <w:tab/>
        <w:t>АО «</w:t>
      </w:r>
      <w:proofErr w:type="spellStart"/>
      <w:r w:rsidRPr="00AF7B95">
        <w:rPr>
          <w:rFonts w:cs="Times New Roman"/>
          <w:spacing w:val="-1"/>
          <w:lang w:val="ru-RU"/>
        </w:rPr>
        <w:t>Интергаз</w:t>
      </w:r>
      <w:proofErr w:type="spellEnd"/>
      <w:r w:rsidRPr="00AF7B95">
        <w:rPr>
          <w:rFonts w:cs="Times New Roman"/>
          <w:spacing w:val="-1"/>
          <w:lang w:val="ru-RU"/>
        </w:rPr>
        <w:t xml:space="preserve"> Центральная Азия»</w:t>
      </w:r>
    </w:p>
    <w:p w14:paraId="174A41BA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КИП</w:t>
      </w:r>
      <w:r w:rsidRPr="00AF7B95">
        <w:rPr>
          <w:rFonts w:cs="Times New Roman"/>
          <w:spacing w:val="-1"/>
          <w:lang w:val="ru-RU"/>
        </w:rPr>
        <w:tab/>
        <w:t>Контрольно-измерительный пункт</w:t>
      </w:r>
    </w:p>
    <w:p w14:paraId="16C844E1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proofErr w:type="spellStart"/>
      <w:r w:rsidRPr="00AF7B95">
        <w:rPr>
          <w:rFonts w:cs="Times New Roman"/>
          <w:spacing w:val="-1"/>
          <w:lang w:val="ru-RU"/>
        </w:rPr>
        <w:t>КИПиА</w:t>
      </w:r>
      <w:proofErr w:type="spellEnd"/>
      <w:r w:rsidRPr="00AF7B95">
        <w:rPr>
          <w:rFonts w:cs="Times New Roman"/>
          <w:spacing w:val="-1"/>
          <w:lang w:val="ru-RU"/>
        </w:rPr>
        <w:tab/>
        <w:t>Контрольно-измерительные приборы и автоматика</w:t>
      </w:r>
    </w:p>
    <w:p w14:paraId="1C072A15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КТС</w:t>
      </w:r>
      <w:r w:rsidRPr="00AF7B95">
        <w:rPr>
          <w:rFonts w:cs="Times New Roman"/>
          <w:spacing w:val="-1"/>
          <w:lang w:val="ru-RU"/>
        </w:rPr>
        <w:tab/>
        <w:t>Комплекс технических средств</w:t>
      </w:r>
    </w:p>
    <w:p w14:paraId="59E61FE6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ЛК</w:t>
      </w:r>
      <w:r w:rsidRPr="00AF7B95">
        <w:rPr>
          <w:rFonts w:cs="Times New Roman"/>
          <w:spacing w:val="-1"/>
          <w:lang w:val="ru-RU"/>
        </w:rPr>
        <w:tab/>
        <w:t>Линейный кран</w:t>
      </w:r>
    </w:p>
    <w:p w14:paraId="6C62A434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ЛЧ</w:t>
      </w:r>
      <w:r w:rsidRPr="00AF7B95">
        <w:rPr>
          <w:rFonts w:cs="Times New Roman"/>
          <w:spacing w:val="-1"/>
          <w:lang w:val="ru-RU"/>
        </w:rPr>
        <w:tab/>
        <w:t>Линейная часть</w:t>
      </w:r>
    </w:p>
    <w:p w14:paraId="1F423D14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МГ</w:t>
      </w:r>
      <w:r w:rsidRPr="00AF7B95">
        <w:rPr>
          <w:rFonts w:cs="Times New Roman"/>
          <w:spacing w:val="-1"/>
          <w:lang w:val="ru-RU"/>
        </w:rPr>
        <w:tab/>
        <w:t>Магистральный газопровод</w:t>
      </w:r>
    </w:p>
    <w:p w14:paraId="4B2DE82E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НД РК</w:t>
      </w:r>
      <w:r w:rsidRPr="00AF7B95">
        <w:rPr>
          <w:rFonts w:cs="Times New Roman"/>
          <w:spacing w:val="-1"/>
          <w:lang w:val="ru-RU"/>
        </w:rPr>
        <w:tab/>
        <w:t>Нормативные документы Республики Казахстан</w:t>
      </w:r>
    </w:p>
    <w:p w14:paraId="3B31043A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ОК</w:t>
      </w:r>
      <w:r w:rsidRPr="00AF7B95">
        <w:rPr>
          <w:rFonts w:cs="Times New Roman"/>
          <w:spacing w:val="-1"/>
          <w:lang w:val="ru-RU"/>
        </w:rPr>
        <w:tab/>
        <w:t>Охранный кран</w:t>
      </w:r>
    </w:p>
    <w:p w14:paraId="627C04E7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ОП</w:t>
      </w:r>
      <w:r w:rsidRPr="00AF7B95">
        <w:rPr>
          <w:rFonts w:cs="Times New Roman"/>
          <w:spacing w:val="-1"/>
          <w:lang w:val="ru-RU"/>
        </w:rPr>
        <w:tab/>
        <w:t>Общее пользование</w:t>
      </w:r>
    </w:p>
    <w:p w14:paraId="4AD4F7F8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ОПУ</w:t>
      </w:r>
      <w:r w:rsidRPr="00AF7B95">
        <w:rPr>
          <w:rFonts w:cs="Times New Roman"/>
          <w:spacing w:val="-1"/>
          <w:lang w:val="ru-RU"/>
        </w:rPr>
        <w:tab/>
        <w:t>Оперативный пункт управления</w:t>
      </w:r>
    </w:p>
    <w:p w14:paraId="6739CE11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ОСТ</w:t>
      </w:r>
      <w:r w:rsidRPr="00AF7B95">
        <w:rPr>
          <w:rFonts w:cs="Times New Roman"/>
          <w:spacing w:val="-1"/>
          <w:lang w:val="ru-RU"/>
        </w:rPr>
        <w:tab/>
        <w:t>Отраслевой Стандарт</w:t>
      </w:r>
    </w:p>
    <w:p w14:paraId="2FA34E60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ОТС</w:t>
      </w:r>
      <w:r w:rsidRPr="00AF7B95">
        <w:rPr>
          <w:rFonts w:cs="Times New Roman"/>
          <w:spacing w:val="-1"/>
          <w:lang w:val="ru-RU"/>
        </w:rPr>
        <w:tab/>
        <w:t>Оперативно-технологическая связь</w:t>
      </w:r>
    </w:p>
    <w:p w14:paraId="27027771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РК</w:t>
      </w:r>
      <w:r w:rsidRPr="00AF7B95">
        <w:rPr>
          <w:rFonts w:cs="Times New Roman"/>
          <w:spacing w:val="-1"/>
          <w:lang w:val="ru-RU"/>
        </w:rPr>
        <w:tab/>
        <w:t>Республика Казахстан</w:t>
      </w:r>
    </w:p>
    <w:p w14:paraId="24ACF73B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СКЗ</w:t>
      </w:r>
      <w:r w:rsidRPr="00AF7B95">
        <w:rPr>
          <w:rFonts w:cs="Times New Roman"/>
          <w:spacing w:val="-1"/>
          <w:lang w:val="ru-RU"/>
        </w:rPr>
        <w:tab/>
        <w:t>Станция катодной защиты</w:t>
      </w:r>
    </w:p>
    <w:p w14:paraId="1A95495C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СНиП</w:t>
      </w:r>
      <w:r w:rsidRPr="00AF7B95">
        <w:rPr>
          <w:rFonts w:cs="Times New Roman"/>
          <w:spacing w:val="-1"/>
          <w:lang w:val="ru-RU"/>
        </w:rPr>
        <w:tab/>
      </w:r>
      <w:r w:rsidRPr="00AF7B95">
        <w:rPr>
          <w:rFonts w:cs="Times New Roman"/>
          <w:lang w:val="ru-RU"/>
        </w:rPr>
        <w:t>Строительные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нормы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правила</w:t>
      </w:r>
    </w:p>
    <w:p w14:paraId="6C2C075D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23"/>
          <w:lang w:val="ru-RU"/>
        </w:rPr>
      </w:pPr>
      <w:r w:rsidRPr="00AF7B95">
        <w:rPr>
          <w:rFonts w:cs="Times New Roman"/>
          <w:spacing w:val="-1"/>
          <w:lang w:val="ru-RU"/>
        </w:rPr>
        <w:t>СНП</w:t>
      </w:r>
      <w:r w:rsidRPr="00AF7B95">
        <w:rPr>
          <w:rFonts w:cs="Times New Roman"/>
          <w:spacing w:val="-1"/>
          <w:lang w:val="ru-RU"/>
        </w:rPr>
        <w:tab/>
        <w:t>Расход</w:t>
      </w:r>
      <w:r w:rsidRPr="00AF7B95">
        <w:rPr>
          <w:rFonts w:cs="Times New Roman"/>
          <w:lang w:val="ru-RU"/>
        </w:rPr>
        <w:t xml:space="preserve"> газа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собственные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нужды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потери</w:t>
      </w:r>
      <w:r w:rsidRPr="00AF7B95">
        <w:rPr>
          <w:rFonts w:cs="Times New Roman"/>
          <w:spacing w:val="23"/>
          <w:lang w:val="ru-RU"/>
        </w:rPr>
        <w:t xml:space="preserve"> </w:t>
      </w:r>
    </w:p>
    <w:p w14:paraId="70237CC8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СП</w:t>
      </w:r>
      <w:r w:rsidRPr="00AF7B95">
        <w:rPr>
          <w:rFonts w:cs="Times New Roman"/>
          <w:spacing w:val="-1"/>
          <w:lang w:val="ru-RU"/>
        </w:rPr>
        <w:tab/>
      </w:r>
      <w:r w:rsidRPr="00AF7B95">
        <w:rPr>
          <w:rFonts w:cs="Times New Roman"/>
          <w:lang w:val="ru-RU"/>
        </w:rPr>
        <w:t xml:space="preserve">Свод </w:t>
      </w:r>
      <w:r w:rsidRPr="00AF7B95">
        <w:rPr>
          <w:rFonts w:cs="Times New Roman"/>
          <w:spacing w:val="-1"/>
          <w:lang w:val="ru-RU"/>
        </w:rPr>
        <w:t>Правил</w:t>
      </w:r>
    </w:p>
    <w:p w14:paraId="1C770A8E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1"/>
          <w:lang w:val="ru-RU"/>
        </w:rPr>
        <w:t>ТУ</w:t>
      </w:r>
      <w:r w:rsidRPr="00AF7B95">
        <w:rPr>
          <w:rFonts w:cs="Times New Roman"/>
          <w:spacing w:val="1"/>
          <w:lang w:val="ru-RU"/>
        </w:rPr>
        <w:tab/>
      </w:r>
      <w:r w:rsidRPr="00AF7B95">
        <w:rPr>
          <w:rFonts w:cs="Times New Roman"/>
          <w:spacing w:val="-1"/>
          <w:lang w:val="ru-RU"/>
        </w:rPr>
        <w:t>Технические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</w:t>
      </w:r>
    </w:p>
    <w:p w14:paraId="1DDCB3D8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</w:t>
      </w:r>
      <w:r w:rsidRPr="00AF7B95">
        <w:rPr>
          <w:rFonts w:cs="Times New Roman"/>
          <w:lang w:val="ru-RU"/>
        </w:rPr>
        <w:tab/>
      </w:r>
      <w:r w:rsidRPr="00AF7B95">
        <w:rPr>
          <w:rFonts w:cs="Times New Roman"/>
          <w:spacing w:val="-1"/>
          <w:lang w:val="ru-RU"/>
        </w:rPr>
        <w:t>Проект</w:t>
      </w:r>
    </w:p>
    <w:p w14:paraId="36EC192C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УЗОУ</w:t>
      </w:r>
      <w:r w:rsidRPr="00AF7B95">
        <w:rPr>
          <w:rFonts w:cs="Times New Roman"/>
          <w:spacing w:val="-1"/>
          <w:lang w:val="ru-RU"/>
        </w:rPr>
        <w:tab/>
        <w:t>Узел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запуска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очистных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диагностических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</w:t>
      </w:r>
    </w:p>
    <w:p w14:paraId="1A8E6D33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35"/>
          <w:lang w:val="ru-RU"/>
        </w:rPr>
      </w:pPr>
      <w:r w:rsidRPr="00AF7B95">
        <w:rPr>
          <w:rFonts w:cs="Times New Roman"/>
          <w:spacing w:val="-1"/>
          <w:lang w:val="ru-RU"/>
        </w:rPr>
        <w:t>УЗПОУ</w:t>
      </w:r>
      <w:r w:rsidRPr="00AF7B95">
        <w:rPr>
          <w:rFonts w:cs="Times New Roman"/>
          <w:spacing w:val="-1"/>
          <w:lang w:val="ru-RU"/>
        </w:rPr>
        <w:tab/>
        <w:t>Узел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запуска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приема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очистных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диагностических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</w:t>
      </w:r>
      <w:r w:rsidRPr="00AF7B95">
        <w:rPr>
          <w:rFonts w:cs="Times New Roman"/>
          <w:spacing w:val="35"/>
          <w:lang w:val="ru-RU"/>
        </w:rPr>
        <w:t xml:space="preserve"> </w:t>
      </w:r>
    </w:p>
    <w:p w14:paraId="65000A8D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УЗРГ</w:t>
      </w:r>
      <w:r w:rsidRPr="00AF7B95">
        <w:rPr>
          <w:rFonts w:cs="Times New Roman"/>
          <w:spacing w:val="-1"/>
          <w:lang w:val="ru-RU"/>
        </w:rPr>
        <w:tab/>
        <w:t>Узел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замера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</w:p>
    <w:p w14:paraId="4DA1B8EF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25"/>
          <w:lang w:val="ru-RU"/>
        </w:rPr>
      </w:pPr>
      <w:r w:rsidRPr="00AF7B95">
        <w:rPr>
          <w:rFonts w:cs="Times New Roman"/>
          <w:spacing w:val="-1"/>
          <w:lang w:val="ru-RU"/>
        </w:rPr>
        <w:t>УПОУ</w:t>
      </w:r>
      <w:r w:rsidRPr="00AF7B95">
        <w:rPr>
          <w:rFonts w:cs="Times New Roman"/>
          <w:spacing w:val="-1"/>
          <w:lang w:val="ru-RU"/>
        </w:rPr>
        <w:tab/>
        <w:t>Узел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приема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очистных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диагностических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</w:t>
      </w:r>
      <w:r w:rsidRPr="00AF7B95">
        <w:rPr>
          <w:rFonts w:cs="Times New Roman"/>
          <w:spacing w:val="25"/>
          <w:lang w:val="ru-RU"/>
        </w:rPr>
        <w:t xml:space="preserve"> </w:t>
      </w:r>
    </w:p>
    <w:p w14:paraId="50409060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УС</w:t>
      </w:r>
      <w:r w:rsidRPr="00AF7B95">
        <w:rPr>
          <w:rFonts w:cs="Times New Roman"/>
          <w:spacing w:val="-1"/>
          <w:lang w:val="ru-RU"/>
        </w:rPr>
        <w:tab/>
        <w:t>Узлы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связи</w:t>
      </w:r>
    </w:p>
    <w:p w14:paraId="57EF8DC3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ЭХЗ</w:t>
      </w:r>
      <w:r w:rsidRPr="00AF7B95">
        <w:rPr>
          <w:rFonts w:cs="Times New Roman"/>
          <w:lang w:val="ru-RU"/>
        </w:rPr>
        <w:tab/>
      </w:r>
      <w:proofErr w:type="spellStart"/>
      <w:r w:rsidRPr="00AF7B95">
        <w:rPr>
          <w:rFonts w:cs="Times New Roman"/>
          <w:spacing w:val="-1"/>
          <w:lang w:val="ru-RU"/>
        </w:rPr>
        <w:t>Электрохимзащита</w:t>
      </w:r>
      <w:proofErr w:type="spellEnd"/>
    </w:p>
    <w:p w14:paraId="1C1E5858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65"/>
          <w:lang w:val="ru-RU"/>
        </w:rPr>
      </w:pPr>
      <w:r w:rsidRPr="00AF7B95">
        <w:rPr>
          <w:rFonts w:cs="Times New Roman"/>
          <w:spacing w:val="-2"/>
        </w:rPr>
        <w:t>API</w:t>
      </w:r>
      <w:r w:rsidRPr="00AF7B95">
        <w:rPr>
          <w:rFonts w:cs="Times New Roman"/>
          <w:spacing w:val="-2"/>
          <w:lang w:val="ru-RU"/>
        </w:rPr>
        <w:tab/>
      </w:r>
      <w:proofErr w:type="spellStart"/>
      <w:r w:rsidRPr="00AF7B95">
        <w:rPr>
          <w:rFonts w:cs="Times New Roman"/>
          <w:spacing w:val="-1"/>
        </w:rPr>
        <w:t>Americanpetroleuminstitute</w:t>
      </w:r>
      <w:proofErr w:type="spellEnd"/>
      <w:r w:rsidRPr="00AF7B95">
        <w:rPr>
          <w:rFonts w:cs="Times New Roman"/>
          <w:spacing w:val="-1"/>
          <w:lang w:val="ru-RU"/>
        </w:rPr>
        <w:t>/Стандарт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Американский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институт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нефти</w:t>
      </w:r>
      <w:r w:rsidRPr="00AF7B95">
        <w:rPr>
          <w:rFonts w:cs="Times New Roman"/>
          <w:spacing w:val="65"/>
          <w:lang w:val="ru-RU"/>
        </w:rPr>
        <w:t xml:space="preserve"> </w:t>
      </w:r>
    </w:p>
    <w:p w14:paraId="532FEE07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lang w:val="ru-RU"/>
        </w:rPr>
      </w:pPr>
      <w:r w:rsidRPr="00AF7B95">
        <w:rPr>
          <w:rFonts w:cs="Times New Roman"/>
          <w:position w:val="2"/>
          <w:lang w:val="ru-RU"/>
        </w:rPr>
        <w:t>Р</w:t>
      </w:r>
      <w:r w:rsidRPr="00AF7B95">
        <w:rPr>
          <w:rFonts w:cs="Times New Roman"/>
          <w:lang w:val="ru-RU"/>
        </w:rPr>
        <w:t>зав</w:t>
      </w:r>
      <w:r w:rsidRPr="00AF7B95">
        <w:rPr>
          <w:rFonts w:cs="Times New Roman"/>
          <w:lang w:val="ru-RU"/>
        </w:rPr>
        <w:tab/>
      </w:r>
      <w:r w:rsidRPr="00AF7B95">
        <w:rPr>
          <w:rFonts w:cs="Times New Roman"/>
          <w:spacing w:val="-1"/>
          <w:position w:val="2"/>
          <w:lang w:val="ru-RU"/>
        </w:rPr>
        <w:t>Давление</w:t>
      </w:r>
      <w:r w:rsidRPr="00AF7B95">
        <w:rPr>
          <w:rFonts w:cs="Times New Roman"/>
          <w:spacing w:val="1"/>
          <w:position w:val="2"/>
          <w:lang w:val="ru-RU"/>
        </w:rPr>
        <w:t xml:space="preserve"> </w:t>
      </w:r>
      <w:r w:rsidRPr="00AF7B95">
        <w:rPr>
          <w:rFonts w:cs="Times New Roman"/>
          <w:spacing w:val="-1"/>
          <w:position w:val="2"/>
          <w:lang w:val="ru-RU"/>
        </w:rPr>
        <w:t>заводское</w:t>
      </w:r>
    </w:p>
    <w:p w14:paraId="70CB5603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position w:val="2"/>
          <w:lang w:val="ru-RU"/>
        </w:rPr>
        <w:t>Р</w:t>
      </w:r>
      <w:r w:rsidRPr="00AF7B95">
        <w:rPr>
          <w:rFonts w:cs="Times New Roman"/>
          <w:spacing w:val="-1"/>
          <w:lang w:val="ru-RU"/>
        </w:rPr>
        <w:t>раб</w:t>
      </w:r>
      <w:r w:rsidRPr="00AF7B95">
        <w:rPr>
          <w:rFonts w:cs="Times New Roman"/>
          <w:spacing w:val="-1"/>
          <w:lang w:val="ru-RU"/>
        </w:rPr>
        <w:tab/>
      </w:r>
      <w:r w:rsidRPr="00AF7B95">
        <w:rPr>
          <w:rFonts w:cs="Times New Roman"/>
          <w:spacing w:val="-1"/>
          <w:position w:val="2"/>
          <w:lang w:val="ru-RU"/>
        </w:rPr>
        <w:t>Рабочее</w:t>
      </w:r>
      <w:r w:rsidRPr="00AF7B95">
        <w:rPr>
          <w:rFonts w:cs="Times New Roman"/>
          <w:spacing w:val="1"/>
          <w:position w:val="2"/>
          <w:lang w:val="ru-RU"/>
        </w:rPr>
        <w:t xml:space="preserve"> </w:t>
      </w:r>
      <w:r w:rsidRPr="00AF7B95">
        <w:rPr>
          <w:rFonts w:cs="Times New Roman"/>
          <w:spacing w:val="-1"/>
          <w:position w:val="2"/>
          <w:lang w:val="ru-RU"/>
        </w:rPr>
        <w:t>давление</w:t>
      </w:r>
    </w:p>
    <w:p w14:paraId="43AF9844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position w:val="2"/>
          <w:lang w:val="ru-RU"/>
        </w:rPr>
        <w:t>Р</w:t>
      </w:r>
      <w:proofErr w:type="spellStart"/>
      <w:r w:rsidRPr="00AF7B95">
        <w:rPr>
          <w:rFonts w:cs="Times New Roman"/>
          <w:spacing w:val="-1"/>
          <w:lang w:val="ru-RU"/>
        </w:rPr>
        <w:t>исп</w:t>
      </w:r>
      <w:proofErr w:type="spellEnd"/>
      <w:r w:rsidRPr="00AF7B95">
        <w:rPr>
          <w:rFonts w:cs="Times New Roman"/>
          <w:spacing w:val="-1"/>
          <w:lang w:val="ru-RU"/>
        </w:rPr>
        <w:tab/>
      </w:r>
      <w:r w:rsidRPr="00AF7B95">
        <w:rPr>
          <w:rFonts w:cs="Times New Roman"/>
          <w:position w:val="2"/>
          <w:lang w:val="ru-RU"/>
        </w:rPr>
        <w:t>Испытательное</w:t>
      </w:r>
      <w:r w:rsidRPr="00AF7B95">
        <w:rPr>
          <w:rFonts w:cs="Times New Roman"/>
          <w:spacing w:val="1"/>
          <w:position w:val="2"/>
          <w:lang w:val="ru-RU"/>
        </w:rPr>
        <w:t xml:space="preserve"> </w:t>
      </w:r>
      <w:r w:rsidRPr="00AF7B95">
        <w:rPr>
          <w:rFonts w:cs="Times New Roman"/>
          <w:spacing w:val="-1"/>
          <w:position w:val="2"/>
          <w:lang w:val="ru-RU"/>
        </w:rPr>
        <w:t>давление</w:t>
      </w:r>
    </w:p>
    <w:p w14:paraId="42714730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lang w:val="ru-RU"/>
        </w:rPr>
      </w:pPr>
      <w:r w:rsidRPr="00AF7B95">
        <w:rPr>
          <w:rFonts w:cs="Times New Roman"/>
          <w:position w:val="2"/>
          <w:lang w:val="ru-RU"/>
        </w:rPr>
        <w:t>Р</w:t>
      </w:r>
      <w:proofErr w:type="spellStart"/>
      <w:r w:rsidRPr="00AF7B95">
        <w:rPr>
          <w:rFonts w:cs="Times New Roman"/>
          <w:lang w:val="ru-RU"/>
        </w:rPr>
        <w:t>вх</w:t>
      </w:r>
      <w:proofErr w:type="spellEnd"/>
      <w:r w:rsidRPr="00AF7B95">
        <w:rPr>
          <w:rFonts w:cs="Times New Roman"/>
          <w:lang w:val="ru-RU"/>
        </w:rPr>
        <w:tab/>
      </w:r>
      <w:r w:rsidRPr="00AF7B95">
        <w:rPr>
          <w:rFonts w:cs="Times New Roman"/>
          <w:spacing w:val="-1"/>
          <w:position w:val="2"/>
          <w:lang w:val="ru-RU"/>
        </w:rPr>
        <w:t>Давление</w:t>
      </w:r>
      <w:r w:rsidRPr="00AF7B95">
        <w:rPr>
          <w:rFonts w:cs="Times New Roman"/>
          <w:spacing w:val="1"/>
          <w:position w:val="2"/>
          <w:lang w:val="ru-RU"/>
        </w:rPr>
        <w:t xml:space="preserve"> </w:t>
      </w:r>
      <w:r w:rsidRPr="00AF7B95">
        <w:rPr>
          <w:rFonts w:cs="Times New Roman"/>
          <w:position w:val="2"/>
          <w:lang w:val="ru-RU"/>
        </w:rPr>
        <w:t>на</w:t>
      </w:r>
      <w:r w:rsidRPr="00AF7B95">
        <w:rPr>
          <w:rFonts w:cs="Times New Roman"/>
          <w:spacing w:val="-4"/>
          <w:position w:val="2"/>
          <w:lang w:val="ru-RU"/>
        </w:rPr>
        <w:t xml:space="preserve"> </w:t>
      </w:r>
      <w:r w:rsidRPr="00AF7B95">
        <w:rPr>
          <w:rFonts w:cs="Times New Roman"/>
          <w:spacing w:val="-1"/>
          <w:position w:val="2"/>
          <w:lang w:val="ru-RU"/>
        </w:rPr>
        <w:t>входе</w:t>
      </w:r>
    </w:p>
    <w:p w14:paraId="0EC4D827" w14:textId="77777777" w:rsidR="003F7892" w:rsidRPr="00AF7B95" w:rsidRDefault="003F7892" w:rsidP="003F7892">
      <w:pPr>
        <w:pStyle w:val="a3"/>
        <w:tabs>
          <w:tab w:val="left" w:pos="2346"/>
        </w:tabs>
        <w:ind w:left="0" w:firstLine="1134"/>
        <w:jc w:val="both"/>
        <w:rPr>
          <w:rFonts w:cs="Times New Roman"/>
          <w:spacing w:val="-1"/>
          <w:position w:val="2"/>
          <w:lang w:val="ru-RU"/>
        </w:rPr>
      </w:pPr>
      <w:r w:rsidRPr="00AF7B95">
        <w:rPr>
          <w:rFonts w:cs="Times New Roman"/>
          <w:position w:val="2"/>
          <w:lang w:val="ru-RU"/>
        </w:rPr>
        <w:t>Р</w:t>
      </w:r>
      <w:proofErr w:type="spellStart"/>
      <w:r w:rsidRPr="00AF7B95">
        <w:rPr>
          <w:rFonts w:cs="Times New Roman"/>
          <w:lang w:val="ru-RU"/>
        </w:rPr>
        <w:t>вых</w:t>
      </w:r>
      <w:proofErr w:type="spellEnd"/>
      <w:r w:rsidRPr="00AF7B95">
        <w:rPr>
          <w:rFonts w:cs="Times New Roman"/>
          <w:lang w:val="ru-RU"/>
        </w:rPr>
        <w:tab/>
      </w:r>
      <w:r w:rsidRPr="00AF7B95">
        <w:rPr>
          <w:rFonts w:cs="Times New Roman"/>
          <w:spacing w:val="-1"/>
          <w:position w:val="2"/>
          <w:lang w:val="ru-RU"/>
        </w:rPr>
        <w:t>Давление</w:t>
      </w:r>
      <w:r w:rsidRPr="00AF7B95">
        <w:rPr>
          <w:rFonts w:cs="Times New Roman"/>
          <w:spacing w:val="1"/>
          <w:position w:val="2"/>
          <w:lang w:val="ru-RU"/>
        </w:rPr>
        <w:t xml:space="preserve"> </w:t>
      </w:r>
      <w:r w:rsidRPr="00AF7B95">
        <w:rPr>
          <w:rFonts w:cs="Times New Roman"/>
          <w:position w:val="2"/>
          <w:lang w:val="ru-RU"/>
        </w:rPr>
        <w:t>на</w:t>
      </w:r>
      <w:r w:rsidRPr="00AF7B95">
        <w:rPr>
          <w:rFonts w:cs="Times New Roman"/>
          <w:spacing w:val="-4"/>
          <w:position w:val="2"/>
          <w:lang w:val="ru-RU"/>
        </w:rPr>
        <w:t xml:space="preserve"> </w:t>
      </w:r>
      <w:r w:rsidRPr="00AF7B95">
        <w:rPr>
          <w:rFonts w:cs="Times New Roman"/>
          <w:spacing w:val="-1"/>
          <w:position w:val="2"/>
          <w:lang w:val="ru-RU"/>
        </w:rPr>
        <w:t>выходе</w:t>
      </w:r>
    </w:p>
    <w:p w14:paraId="30A5103C" w14:textId="77777777" w:rsidR="003F7892" w:rsidRPr="00AF7B95" w:rsidRDefault="003F7892" w:rsidP="003F7892">
      <w:pPr>
        <w:tabs>
          <w:tab w:val="left" w:pos="993"/>
          <w:tab w:val="left" w:pos="1134"/>
        </w:tabs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14:paraId="476C8CE3" w14:textId="77777777" w:rsidR="003F7892" w:rsidRPr="00AF7B95" w:rsidRDefault="003F7892" w:rsidP="003F7892">
      <w:pPr>
        <w:tabs>
          <w:tab w:val="left" w:pos="993"/>
          <w:tab w:val="left" w:pos="1134"/>
        </w:tabs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14:paraId="2A65B80F" w14:textId="77777777" w:rsidR="003F7892" w:rsidRPr="00AF7B95" w:rsidRDefault="003F7892" w:rsidP="003F7892">
      <w:pPr>
        <w:tabs>
          <w:tab w:val="left" w:pos="993"/>
          <w:tab w:val="left" w:pos="1134"/>
        </w:tabs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14:paraId="1B52D7E4" w14:textId="77777777" w:rsidR="003F7892" w:rsidRPr="00AF7B95" w:rsidRDefault="003F7892" w:rsidP="003F7892">
      <w:pPr>
        <w:tabs>
          <w:tab w:val="left" w:pos="993"/>
          <w:tab w:val="left" w:pos="1134"/>
        </w:tabs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14:paraId="54310165" w14:textId="77777777" w:rsidR="003F7892" w:rsidRPr="00AF7B95" w:rsidRDefault="003F7892" w:rsidP="003F7892">
      <w:pPr>
        <w:tabs>
          <w:tab w:val="left" w:pos="993"/>
          <w:tab w:val="left" w:pos="1134"/>
        </w:tabs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14:paraId="770F690A" w14:textId="77777777" w:rsidR="003F7892" w:rsidRPr="00AF7B95" w:rsidRDefault="003F7892" w:rsidP="003F7892">
      <w:pPr>
        <w:tabs>
          <w:tab w:val="left" w:pos="993"/>
          <w:tab w:val="left" w:pos="1134"/>
        </w:tabs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14:paraId="253D8D4F" w14:textId="77777777" w:rsidR="003F7892" w:rsidRPr="00AF7B95" w:rsidRDefault="003F7892" w:rsidP="003F7892">
      <w:pPr>
        <w:tabs>
          <w:tab w:val="left" w:pos="993"/>
          <w:tab w:val="left" w:pos="1134"/>
        </w:tabs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14:paraId="2177FEC0" w14:textId="77777777" w:rsidR="00B22463" w:rsidRPr="00AF7B95" w:rsidRDefault="00B22463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BD09569" w14:textId="2C009D0F" w:rsidR="00B22463" w:rsidRPr="00AF7B95" w:rsidRDefault="00B22463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0C1FA40" w14:textId="77777777" w:rsidR="004705CF" w:rsidRDefault="004705CF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br w:type="page"/>
      </w:r>
    </w:p>
    <w:p w14:paraId="2E961FF8" w14:textId="181535E9" w:rsidR="00B22463" w:rsidRPr="00AF7B95" w:rsidRDefault="003F7892" w:rsidP="00E12B5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Список приложений</w:t>
      </w:r>
    </w:p>
    <w:p w14:paraId="6DB5485D" w14:textId="77777777" w:rsidR="00B22463" w:rsidRPr="00AF7B95" w:rsidRDefault="00B22463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974FF1B" w14:textId="77777777" w:rsidR="00D169E0" w:rsidRPr="00AF7B95" w:rsidRDefault="00D169E0" w:rsidP="00D169E0">
      <w:pPr>
        <w:pStyle w:val="a5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Задание на проектирование, утвержденное зам. руководителя ГУ «Управление энергетики и жилищного хозяйства Алматинской области» от 11.01.2021 г.;</w:t>
      </w:r>
    </w:p>
    <w:p w14:paraId="086B6D87" w14:textId="77777777" w:rsidR="00D169E0" w:rsidRPr="00AF7B95" w:rsidRDefault="00D169E0" w:rsidP="00D169E0">
      <w:pPr>
        <w:pStyle w:val="a5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>рхитектурно-планировочное задание (</w:t>
      </w:r>
      <w:proofErr w:type="spellStart"/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>Аксуский</w:t>
      </w:r>
      <w:proofErr w:type="spellEnd"/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 xml:space="preserve"> район) № </w:t>
      </w:r>
      <w:r w:rsidRPr="00AF7B95">
        <w:rPr>
          <w:rFonts w:ascii="Times New Roman" w:eastAsia="ArialMT" w:hAnsi="Times New Roman" w:cs="Times New Roman"/>
          <w:sz w:val="24"/>
          <w:szCs w:val="24"/>
        </w:rPr>
        <w:t>KZ</w:t>
      </w:r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>79</w:t>
      </w:r>
      <w:r w:rsidRPr="00AF7B95">
        <w:rPr>
          <w:rFonts w:ascii="Times New Roman" w:eastAsia="ArialMT" w:hAnsi="Times New Roman" w:cs="Times New Roman"/>
          <w:sz w:val="24"/>
          <w:szCs w:val="24"/>
        </w:rPr>
        <w:t>VUA</w:t>
      </w:r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>00655153от 04.05.2022 г.;</w:t>
      </w:r>
    </w:p>
    <w:p w14:paraId="1C5588CC" w14:textId="77777777" w:rsidR="00D169E0" w:rsidRPr="00AF7B95" w:rsidRDefault="00D169E0" w:rsidP="00D169E0">
      <w:pPr>
        <w:pStyle w:val="a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Архитектурно-планировочное задание (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Алакольский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район) № KZ42VUA00663676от 18.05.2022 г.;</w:t>
      </w:r>
    </w:p>
    <w:p w14:paraId="186DA8CB" w14:textId="77777777" w:rsidR="00D169E0" w:rsidRPr="00AF7B95" w:rsidRDefault="00D169E0" w:rsidP="00D169E0">
      <w:pPr>
        <w:pStyle w:val="a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>рхитектурно-планировочное задание (</w:t>
      </w:r>
      <w:proofErr w:type="spellStart"/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>Ескельдинский</w:t>
      </w:r>
      <w:proofErr w:type="spellEnd"/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 xml:space="preserve"> район) № </w:t>
      </w:r>
      <w:r w:rsidRPr="00AF7B95">
        <w:rPr>
          <w:rFonts w:ascii="Times New Roman" w:eastAsia="ArialMT" w:hAnsi="Times New Roman" w:cs="Times New Roman"/>
          <w:sz w:val="24"/>
          <w:szCs w:val="24"/>
        </w:rPr>
        <w:t>KZ</w:t>
      </w:r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>61</w:t>
      </w:r>
      <w:r w:rsidRPr="00AF7B95">
        <w:rPr>
          <w:rFonts w:ascii="Times New Roman" w:eastAsia="ArialMT" w:hAnsi="Times New Roman" w:cs="Times New Roman"/>
          <w:sz w:val="24"/>
          <w:szCs w:val="24"/>
        </w:rPr>
        <w:t>VUA</w:t>
      </w:r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>00511626</w:t>
      </w:r>
      <w:r w:rsidRPr="00AF7B95">
        <w:rPr>
          <w:rFonts w:ascii="Times New Roman" w:eastAsia="ArialMT" w:hAnsi="Times New Roman" w:cs="Times New Roman"/>
          <w:sz w:val="24"/>
          <w:szCs w:val="24"/>
          <w:lang w:val="kk-KZ"/>
        </w:rPr>
        <w:t xml:space="preserve"> </w:t>
      </w:r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>от 13.09.2021 г.;</w:t>
      </w:r>
    </w:p>
    <w:p w14:paraId="41F12D71" w14:textId="77777777" w:rsidR="00D169E0" w:rsidRPr="00AF7B95" w:rsidRDefault="00D169E0" w:rsidP="00D169E0">
      <w:pPr>
        <w:pStyle w:val="a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>рхитектурно-планировочное задание (</w:t>
      </w:r>
      <w:proofErr w:type="spellStart"/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>Саркандский</w:t>
      </w:r>
      <w:proofErr w:type="spellEnd"/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 xml:space="preserve"> район) № </w:t>
      </w:r>
      <w:r w:rsidRPr="00AF7B95">
        <w:rPr>
          <w:rFonts w:ascii="Times New Roman" w:eastAsia="ArialMT" w:hAnsi="Times New Roman" w:cs="Times New Roman"/>
          <w:sz w:val="24"/>
          <w:szCs w:val="24"/>
        </w:rPr>
        <w:t>KZ</w:t>
      </w:r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>27</w:t>
      </w:r>
      <w:r w:rsidRPr="00AF7B95">
        <w:rPr>
          <w:rFonts w:ascii="Times New Roman" w:eastAsia="ArialMT" w:hAnsi="Times New Roman" w:cs="Times New Roman"/>
          <w:sz w:val="24"/>
          <w:szCs w:val="24"/>
        </w:rPr>
        <w:t>VUA</w:t>
      </w:r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>00650366</w:t>
      </w:r>
      <w:r w:rsidRPr="00AF7B95">
        <w:rPr>
          <w:rFonts w:ascii="Times New Roman" w:eastAsia="ArialMT" w:hAnsi="Times New Roman" w:cs="Times New Roman"/>
          <w:sz w:val="24"/>
          <w:szCs w:val="24"/>
          <w:lang w:val="kk-KZ"/>
        </w:rPr>
        <w:t xml:space="preserve"> </w:t>
      </w:r>
      <w:r w:rsidRPr="00AF7B95">
        <w:rPr>
          <w:rFonts w:ascii="Times New Roman" w:eastAsia="ArialMT" w:hAnsi="Times New Roman" w:cs="Times New Roman"/>
          <w:sz w:val="24"/>
          <w:szCs w:val="24"/>
          <w:lang w:val="ru-RU"/>
        </w:rPr>
        <w:t>от 27.04.2022 г.;</w:t>
      </w:r>
    </w:p>
    <w:p w14:paraId="5C691CA5" w14:textId="77777777" w:rsidR="00D169E0" w:rsidRPr="00AF7B95" w:rsidRDefault="00D169E0" w:rsidP="00D169E0">
      <w:pPr>
        <w:pStyle w:val="a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Акт выбора и согласования земельного участка, подписанное руководителями акимата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Аксуского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Алакольского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Ескельдинского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Каратальского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Саркандского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районов и г. Талдыкорган;</w:t>
      </w:r>
    </w:p>
    <w:p w14:paraId="477CC28D" w14:textId="77777777" w:rsidR="00D169E0" w:rsidRPr="00AF7B95" w:rsidRDefault="00D169E0" w:rsidP="00D169E0">
      <w:pPr>
        <w:pStyle w:val="a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kk-KZ"/>
        </w:rPr>
        <w:t>Постановление об установлении публичного сервитута акимата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Алматинской области № 325 от 19.08.2021 г.;</w:t>
      </w:r>
    </w:p>
    <w:p w14:paraId="1840888C" w14:textId="77777777" w:rsidR="00D169E0" w:rsidRPr="00AF7B95" w:rsidRDefault="00D169E0" w:rsidP="00D169E0">
      <w:pPr>
        <w:pStyle w:val="a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Технические условия на подключение систем газоснабжения (рабочее давление) № 46-46-6-396 от 03.06.2021 г., выданные Филиалом «Управление магистральных газопроводов «Алматы» АО «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Интергаз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Центральная Азия»; </w:t>
      </w:r>
    </w:p>
    <w:p w14:paraId="7EC316DB" w14:textId="77777777" w:rsidR="00D169E0" w:rsidRPr="00AF7B95" w:rsidRDefault="00D169E0" w:rsidP="00D169E0">
      <w:pPr>
        <w:pStyle w:val="a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Технические условия на присоединение проектируемого магистрального газопровода «Талдыкорган-Ушарал» к действующему магистральному газопроводу «Алматы-Талдыкорган» в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Коксуском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районе Алматинской области № 2-62-111Б от 25.06.2019 г., выданные АО «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Интергаз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Центральная Азия»;</w:t>
      </w:r>
    </w:p>
    <w:p w14:paraId="3F5A0A26" w14:textId="77777777" w:rsidR="00D169E0" w:rsidRPr="00AF7B95" w:rsidRDefault="00D169E0" w:rsidP="00D169E0">
      <w:pPr>
        <w:pStyle w:val="a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Заключение об определении сферы охвата оценки воздействия на окружающую среду и (или) скрининга воздействий намечаемой деятельности № KZ53VWF00054979 от</w:t>
      </w:r>
      <w:r w:rsidRPr="00AF7B95">
        <w:rPr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13.12.2021 г.; </w:t>
      </w:r>
    </w:p>
    <w:p w14:paraId="35245DBE" w14:textId="753EB840" w:rsidR="003F7892" w:rsidRPr="00AF7B95" w:rsidRDefault="003F7892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22F6005" w14:textId="6E836187" w:rsidR="008956C3" w:rsidRPr="00AF7B95" w:rsidRDefault="008956C3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1415D59" w14:textId="03A70012" w:rsidR="008956C3" w:rsidRPr="00AF7B95" w:rsidRDefault="008956C3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8BA52C2" w14:textId="5F05BA5C" w:rsidR="008956C3" w:rsidRPr="00AF7B95" w:rsidRDefault="008956C3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9CB4C1C" w14:textId="0733D592" w:rsidR="008956C3" w:rsidRPr="00AF7B95" w:rsidRDefault="008956C3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A94FE34" w14:textId="70E90B9F" w:rsidR="008956C3" w:rsidRPr="00AF7B95" w:rsidRDefault="008956C3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76FC0D5" w14:textId="55457EC6" w:rsidR="008956C3" w:rsidRPr="00AF7B95" w:rsidRDefault="008956C3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61D5223" w14:textId="0DE4EB40" w:rsidR="008956C3" w:rsidRPr="00AF7B95" w:rsidRDefault="008956C3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221A442" w14:textId="7FA73FAE" w:rsidR="008956C3" w:rsidRPr="00AF7B95" w:rsidRDefault="008956C3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E42EFE5" w14:textId="78F9FD6E" w:rsidR="008956C3" w:rsidRPr="00AF7B95" w:rsidRDefault="008956C3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97C4B9D" w14:textId="77777777" w:rsidR="008956C3" w:rsidRPr="00AF7B95" w:rsidRDefault="008956C3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E2B9AA3" w14:textId="39D811CB" w:rsidR="003F7892" w:rsidRPr="00AF7B95" w:rsidRDefault="003F7892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12F6387" w14:textId="0209F02A" w:rsidR="003F7892" w:rsidRPr="00AF7B95" w:rsidRDefault="003F7892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24F1EA0" w14:textId="4056AFC7" w:rsidR="003F7892" w:rsidRPr="00AF7B95" w:rsidRDefault="003F7892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8A232FE" w14:textId="618B21F9" w:rsidR="003F7892" w:rsidRPr="00AF7B95" w:rsidRDefault="003F7892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1A33648" w14:textId="5D66466A" w:rsidR="003F7892" w:rsidRPr="00AF7B95" w:rsidRDefault="003F7892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7A83DAE" w14:textId="4C5308A3" w:rsidR="003F7892" w:rsidRPr="00AF7B95" w:rsidRDefault="003F7892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87F398C" w14:textId="33CF6BA7" w:rsidR="003F7892" w:rsidRPr="00AF7B95" w:rsidRDefault="003F7892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761BD8F" w14:textId="3BB1F343" w:rsidR="003F7892" w:rsidRPr="00AF7B95" w:rsidRDefault="003F7892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4CE22CA" w14:textId="631963DE" w:rsidR="003F7892" w:rsidRPr="00AF7B95" w:rsidRDefault="003F7892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019163C" w14:textId="3D76ECCA" w:rsidR="003F7892" w:rsidRPr="00AF7B95" w:rsidRDefault="003F7892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666D7EE" w14:textId="02767113" w:rsidR="003F7892" w:rsidRPr="00AF7B95" w:rsidRDefault="003F7892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4DC8E71" w14:textId="6C5142CB" w:rsidR="003F7892" w:rsidRPr="00AF7B95" w:rsidRDefault="003F7892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47C4A01" w14:textId="2F2FBD57" w:rsidR="003F7892" w:rsidRPr="00AF7B95" w:rsidRDefault="003F7892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57F7631" w14:textId="15E60980" w:rsidR="003F7892" w:rsidRPr="00AF7B95" w:rsidRDefault="003F7892" w:rsidP="00673E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B7C422C" w14:textId="09035499" w:rsidR="003F7892" w:rsidRPr="00AF7B95" w:rsidRDefault="003F7892" w:rsidP="00D852D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9A8F9D2" w14:textId="27A9DFD2" w:rsidR="00B41AAD" w:rsidRPr="00AF7B95" w:rsidRDefault="00B41AAD" w:rsidP="00673EFB">
      <w:pPr>
        <w:jc w:val="center"/>
        <w:rPr>
          <w:lang w:val="ru-RU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ЗАПИСЬ ГЛАВНОГО ИНЖЕНЕРА ПРОЕКТА</w:t>
      </w:r>
    </w:p>
    <w:p w14:paraId="0CB25953" w14:textId="77777777" w:rsidR="00B41AAD" w:rsidRPr="00AF7B95" w:rsidRDefault="00B41AAD" w:rsidP="00E10F17">
      <w:pPr>
        <w:spacing w:line="360" w:lineRule="auto"/>
        <w:ind w:firstLine="67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7FB9EC" w14:textId="1284D37F" w:rsidR="00E10F17" w:rsidRPr="00AF7B95" w:rsidRDefault="00E10F17" w:rsidP="00E10F17">
      <w:pPr>
        <w:spacing w:line="360" w:lineRule="auto"/>
        <w:ind w:firstLine="67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Технические решения, принятые в рабочих чертежах, соответствуют требованиям экологических, санитарно-гигиенических, противопожарных и других норм и правил</w:t>
      </w:r>
      <w:r w:rsidR="002F230C" w:rsidRPr="00AF7B95">
        <w:rPr>
          <w:rFonts w:ascii="Times New Roman" w:hAnsi="Times New Roman" w:cs="Times New Roman"/>
          <w:sz w:val="24"/>
          <w:szCs w:val="24"/>
          <w:lang w:val="ru-RU"/>
        </w:rPr>
        <w:t>, действующих на территории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Республики Казахстан, и обеспечивают безопасную для жизни и здоровья людей эксплуатацию объекта при соблюдении предусмотренных </w:t>
      </w:r>
      <w:r w:rsidR="002F230C" w:rsidRPr="00AF7B95">
        <w:rPr>
          <w:rFonts w:ascii="Times New Roman" w:hAnsi="Times New Roman" w:cs="Times New Roman"/>
          <w:sz w:val="24"/>
          <w:szCs w:val="24"/>
          <w:lang w:val="ru-RU"/>
        </w:rPr>
        <w:t>проектом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мероприятий.</w:t>
      </w:r>
    </w:p>
    <w:p w14:paraId="030C5101" w14:textId="77777777" w:rsidR="00E10F17" w:rsidRPr="00AF7B95" w:rsidRDefault="00E10F17" w:rsidP="00E10F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8C44AB" w14:textId="13085DA1" w:rsidR="00E10F17" w:rsidRPr="00AF7B95" w:rsidRDefault="00271234" w:rsidP="00E10F17">
      <w:pPr>
        <w:spacing w:line="24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b/>
          <w:bCs/>
          <w:noProof/>
          <w:lang w:val="ru-RU"/>
        </w:rPr>
        <w:drawing>
          <wp:anchor distT="0" distB="0" distL="114300" distR="114300" simplePos="0" relativeHeight="503307012" behindDoc="1" locked="0" layoutInCell="1" allowOverlap="1" wp14:anchorId="78FB57B1" wp14:editId="4D6F60C9">
            <wp:simplePos x="0" y="0"/>
            <wp:positionH relativeFrom="column">
              <wp:posOffset>2692400</wp:posOffset>
            </wp:positionH>
            <wp:positionV relativeFrom="paragraph">
              <wp:posOffset>60325</wp:posOffset>
            </wp:positionV>
            <wp:extent cx="1343025" cy="655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31B88" w14:textId="743792D1" w:rsidR="00E10F17" w:rsidRPr="00AF7B95" w:rsidRDefault="00E10F17" w:rsidP="00E10F17">
      <w:pPr>
        <w:spacing w:before="5" w:line="28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3DB3FED9" w14:textId="4E90C929" w:rsidR="00E10F17" w:rsidRPr="00AF7B95" w:rsidRDefault="00E10F17" w:rsidP="00E10F17">
      <w:pPr>
        <w:pStyle w:val="a3"/>
        <w:rPr>
          <w:b/>
          <w:bCs/>
          <w:lang w:val="ru-RU"/>
        </w:rPr>
      </w:pPr>
      <w:r w:rsidRPr="00AF7B95">
        <w:rPr>
          <w:b/>
          <w:bCs/>
          <w:lang w:val="ru-RU"/>
        </w:rPr>
        <w:t>Главный</w:t>
      </w:r>
      <w:r w:rsidRPr="00AF7B95">
        <w:rPr>
          <w:b/>
          <w:bCs/>
          <w:spacing w:val="3"/>
          <w:lang w:val="ru-RU"/>
        </w:rPr>
        <w:t xml:space="preserve"> </w:t>
      </w:r>
      <w:r w:rsidRPr="00AF7B95">
        <w:rPr>
          <w:b/>
          <w:bCs/>
          <w:lang w:val="ru-RU"/>
        </w:rPr>
        <w:t>инженер</w:t>
      </w:r>
      <w:r w:rsidRPr="00AF7B95">
        <w:rPr>
          <w:b/>
          <w:bCs/>
          <w:spacing w:val="2"/>
          <w:lang w:val="ru-RU"/>
        </w:rPr>
        <w:t xml:space="preserve"> </w:t>
      </w:r>
      <w:r w:rsidRPr="00AF7B95">
        <w:rPr>
          <w:b/>
          <w:bCs/>
          <w:lang w:val="ru-RU"/>
        </w:rPr>
        <w:t>проекта</w:t>
      </w:r>
      <w:r w:rsidRPr="00AF7B95">
        <w:rPr>
          <w:b/>
          <w:bCs/>
          <w:lang w:val="ru-RU"/>
        </w:rPr>
        <w:tab/>
      </w:r>
      <w:r w:rsidRPr="00AF7B95">
        <w:rPr>
          <w:b/>
          <w:bCs/>
          <w:lang w:val="ru-RU"/>
        </w:rPr>
        <w:tab/>
      </w:r>
      <w:r w:rsidRPr="00AF7B95">
        <w:rPr>
          <w:b/>
          <w:bCs/>
          <w:lang w:val="ru-RU"/>
        </w:rPr>
        <w:tab/>
      </w:r>
      <w:r w:rsidR="00A40A29" w:rsidRPr="00AF7B95">
        <w:rPr>
          <w:b/>
          <w:bCs/>
          <w:lang w:val="ru-RU"/>
        </w:rPr>
        <w:tab/>
      </w:r>
      <w:proofErr w:type="spellStart"/>
      <w:r w:rsidR="002C542C" w:rsidRPr="00AF7B95">
        <w:rPr>
          <w:b/>
          <w:bCs/>
          <w:lang w:val="ru-RU"/>
        </w:rPr>
        <w:t>Бакбергенов</w:t>
      </w:r>
      <w:proofErr w:type="spellEnd"/>
      <w:r w:rsidR="00AA49EA" w:rsidRPr="00AF7B95">
        <w:rPr>
          <w:b/>
          <w:bCs/>
          <w:lang w:val="ru-RU"/>
        </w:rPr>
        <w:t xml:space="preserve"> </w:t>
      </w:r>
      <w:r w:rsidR="00732CC4" w:rsidRPr="00AF7B95">
        <w:rPr>
          <w:b/>
          <w:bCs/>
          <w:lang w:val="ru-RU"/>
        </w:rPr>
        <w:t>Д</w:t>
      </w:r>
      <w:r w:rsidR="00AA49EA" w:rsidRPr="00AF7B95">
        <w:rPr>
          <w:b/>
          <w:bCs/>
          <w:lang w:val="ru-RU"/>
        </w:rPr>
        <w:t>.М.</w:t>
      </w:r>
    </w:p>
    <w:p w14:paraId="3D449C34" w14:textId="77777777" w:rsidR="00E10F17" w:rsidRPr="00AF7B95" w:rsidRDefault="00E10F17" w:rsidP="00E10F17">
      <w:pPr>
        <w:pStyle w:val="a3"/>
        <w:rPr>
          <w:rFonts w:cs="Times New Roman"/>
          <w:b/>
          <w:bCs/>
          <w:i/>
          <w:iCs/>
          <w:lang w:val="ru-RU"/>
        </w:rPr>
      </w:pPr>
    </w:p>
    <w:p w14:paraId="204752E2" w14:textId="08D2A74C" w:rsidR="00E10F17" w:rsidRPr="00AF7B95" w:rsidRDefault="00E10F17">
      <w:pPr>
        <w:spacing w:line="359" w:lineRule="auto"/>
        <w:jc w:val="both"/>
        <w:rPr>
          <w:rFonts w:ascii="Times New Roman" w:eastAsia="Times New Roman" w:hAnsi="Times New Roman" w:cs="Times New Roman"/>
          <w:lang w:val="ru-RU"/>
        </w:rPr>
        <w:sectPr w:rsidR="00E10F17" w:rsidRPr="00AF7B95" w:rsidSect="00673EFB">
          <w:headerReference w:type="default" r:id="rId11"/>
          <w:pgSz w:w="11910" w:h="16840"/>
          <w:pgMar w:top="460" w:right="840" w:bottom="1360" w:left="1160" w:header="828" w:footer="590" w:gutter="0"/>
          <w:cols w:space="720"/>
          <w:docGrid w:linePitch="299"/>
        </w:sectPr>
      </w:pPr>
    </w:p>
    <w:p w14:paraId="2642CEE5" w14:textId="6ACF23A9" w:rsidR="007F105A" w:rsidRPr="00AF7B95" w:rsidRDefault="007F105A" w:rsidP="0015612F">
      <w:pPr>
        <w:spacing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1.общая_часть"/>
      <w:bookmarkStart w:id="4" w:name="1.1_Основание_для_разработки_ТЭО"/>
      <w:bookmarkEnd w:id="3"/>
      <w:bookmarkEnd w:id="4"/>
      <w:r w:rsidRPr="00AF7B95">
        <w:rPr>
          <w:rFonts w:ascii="Times New Roman" w:hAnsi="Times New Roman" w:cs="Times New Roman"/>
          <w:b/>
          <w:sz w:val="24"/>
          <w:szCs w:val="24"/>
        </w:rPr>
        <w:lastRenderedPageBreak/>
        <w:t>ТЕХНИКО-ЭКОНОМИЧЕСКИЕ ПОКАЗАТЕЛИ ОБЪЕКТА</w:t>
      </w:r>
    </w:p>
    <w:p w14:paraId="279804C1" w14:textId="77777777" w:rsidR="00EE3A80" w:rsidRPr="00AF7B95" w:rsidRDefault="00EE3A80" w:rsidP="0015612F">
      <w:pPr>
        <w:spacing w:line="264" w:lineRule="auto"/>
        <w:jc w:val="center"/>
        <w:rPr>
          <w:rFonts w:ascii="Times New Roman" w:hAnsi="Times New Roman" w:cs="Times New Roman"/>
          <w:b/>
          <w:spacing w:val="-2"/>
          <w:sz w:val="16"/>
          <w:szCs w:val="16"/>
        </w:rPr>
      </w:pPr>
    </w:p>
    <w:tbl>
      <w:tblPr>
        <w:tblW w:w="954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76"/>
        <w:gridCol w:w="5624"/>
        <w:gridCol w:w="1180"/>
        <w:gridCol w:w="2060"/>
      </w:tblGrid>
      <w:tr w:rsidR="00D90F74" w:rsidRPr="00AF7B95" w14:paraId="2358BC0F" w14:textId="77777777" w:rsidTr="0052231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3C80A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</w:p>
          <w:p w14:paraId="7D7DECC0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п/п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0846C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 показателей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51B0C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изм</w:t>
            </w:r>
            <w:proofErr w:type="spellEnd"/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B5FD9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Start"/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оказатели</w:t>
            </w:r>
            <w:proofErr w:type="spellEnd"/>
          </w:p>
        </w:tc>
      </w:tr>
      <w:tr w:rsidR="00D90F74" w:rsidRPr="00AF7B95" w14:paraId="327A13CF" w14:textId="77777777" w:rsidTr="0052231F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335615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МГ</w:t>
            </w:r>
            <w:r w:rsidRPr="00AF7B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«Талдыкорган-Ушарал»</w:t>
            </w:r>
          </w:p>
        </w:tc>
      </w:tr>
      <w:tr w:rsidR="00D90F74" w:rsidRPr="00AF7B95" w14:paraId="5F21AD31" w14:textId="77777777" w:rsidTr="0052231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056BE2D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CA6CE2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Технические нормативные требования к объекту - в соответствие, и по состоянию документов на 2021 г.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BFFE34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80481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НД РК</w:t>
            </w:r>
          </w:p>
        </w:tc>
      </w:tr>
      <w:tr w:rsidR="00D90F74" w:rsidRPr="00AF7B95" w14:paraId="05405C8D" w14:textId="77777777" w:rsidTr="0052231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9FE12F5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2A18E6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к качеству объекта, по всем нормируемым параметрам и по состоянию документов на 2021 г.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09E581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65750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НД РК</w:t>
            </w:r>
          </w:p>
        </w:tc>
      </w:tr>
      <w:tr w:rsidR="00D90F74" w:rsidRPr="00AF7B95" w14:paraId="05D48F87" w14:textId="77777777" w:rsidTr="0052231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12B4173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7AA368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 газопровода по классификации СН РК 3.05-01-2013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DBA353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57920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0F74" w:rsidRPr="00AF7B95" w14:paraId="4E2E30D5" w14:textId="77777777" w:rsidTr="0052231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692EBC9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6C4B46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Транспортируемый продукт – природный газ, с температурой, не более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907A53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176FA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90F74" w:rsidRPr="00AF7B95" w14:paraId="095F7417" w14:textId="77777777" w:rsidTr="0052231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D143751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9AF364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Диаметр газопровода,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Днх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категория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327842C8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категория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A6CB72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14:paraId="7BD7B79E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C151F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530х10,0</w:t>
            </w:r>
          </w:p>
          <w:p w14:paraId="6DB30F50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530х10,0</w:t>
            </w:r>
          </w:p>
        </w:tc>
      </w:tr>
      <w:tr w:rsidR="00D90F74" w:rsidRPr="00AF7B95" w14:paraId="2D01D6ED" w14:textId="77777777" w:rsidTr="0052231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DF54BEE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6EBE6E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Проектное давление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Рраб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не более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8C5B0D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  <w:proofErr w:type="spellEnd"/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DDA71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9,8</w:t>
            </w:r>
          </w:p>
        </w:tc>
      </w:tr>
      <w:tr w:rsidR="00D90F74" w:rsidRPr="00AF7B95" w14:paraId="27AB4DFF" w14:textId="77777777" w:rsidTr="0052231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A9F0C94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B25260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Ориентировочный вес линейной части трубопровода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0EE0BB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тыс.т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онн</w:t>
            </w:r>
            <w:proofErr w:type="spellEnd"/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00DB8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38,8</w:t>
            </w:r>
          </w:p>
        </w:tc>
      </w:tr>
      <w:tr w:rsidR="00D90F74" w:rsidRPr="00AF7B95" w14:paraId="7FF5CF32" w14:textId="77777777" w:rsidTr="0052231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1DBF6BE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95BF53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Изоляция труб - заводская «усиленная»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D9A6FF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684B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302,441</w:t>
            </w:r>
          </w:p>
        </w:tc>
      </w:tr>
      <w:tr w:rsidR="00D90F74" w:rsidRPr="00AF7B95" w14:paraId="5DC7D494" w14:textId="77777777" w:rsidTr="0052231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41ABC16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AE427A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Изоляция стыков газопровода:</w:t>
            </w:r>
          </w:p>
          <w:p w14:paraId="18391BCA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Муфты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термоусадочные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муфты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EBC336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CACDC9D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83F62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1C49654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30244</w:t>
            </w:r>
          </w:p>
        </w:tc>
      </w:tr>
      <w:tr w:rsidR="00D90F74" w:rsidRPr="00AF7B95" w14:paraId="12BC1C8C" w14:textId="77777777" w:rsidTr="0052231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6331738" w14:textId="7D5ABD54" w:rsidR="001458E8" w:rsidRPr="00AF7B95" w:rsidRDefault="00444A10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0E96F0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Переходы МГ через препятствия:</w:t>
            </w:r>
          </w:p>
          <w:p w14:paraId="27C135A1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Автодороги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категория;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категория;</w:t>
            </w:r>
          </w:p>
          <w:p w14:paraId="3A331D0F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Автодороги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категории;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категории;</w:t>
            </w:r>
          </w:p>
          <w:p w14:paraId="55EE96F0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Железная дорога «Талдыкорган- Карабулак»;</w:t>
            </w:r>
          </w:p>
          <w:p w14:paraId="3D21461C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Реки, поливные каналы,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соры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пр.;</w:t>
            </w:r>
          </w:p>
          <w:p w14:paraId="408B809B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ЛЭП, ВЛ.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D18B62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BDCF69B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</w:t>
            </w:r>
          </w:p>
          <w:p w14:paraId="66ED8780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</w:t>
            </w:r>
          </w:p>
          <w:p w14:paraId="4174289E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</w:t>
            </w:r>
          </w:p>
          <w:p w14:paraId="20471D8D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</w:t>
            </w:r>
          </w:p>
          <w:p w14:paraId="63457021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B8DE2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CAF0685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  <w:p w14:paraId="4199FA0D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  <w:p w14:paraId="4B1AA77A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14:paraId="5897DC98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  <w:p w14:paraId="54F694ED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</w:t>
            </w:r>
          </w:p>
        </w:tc>
      </w:tr>
      <w:tr w:rsidR="00D90F74" w:rsidRPr="00AF7B95" w14:paraId="02D0CF02" w14:textId="77777777" w:rsidTr="0052231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59FCF2B" w14:textId="63806834" w:rsidR="001458E8" w:rsidRPr="00AF7B95" w:rsidRDefault="00444A10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DB9A2E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АГРС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B6D6AF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Комп.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0111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D90F74" w:rsidRPr="00AF7B95" w14:paraId="5D8B148A" w14:textId="77777777" w:rsidTr="0052231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22D83" w14:textId="309601AB" w:rsidR="001458E8" w:rsidRPr="00AF7B95" w:rsidRDefault="00444A10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8AD65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</w:rPr>
              <w:t>Декларация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</w:rPr>
              <w:t>промышленной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</w:rPr>
              <w:t>безопасности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0CC03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F8480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Есть </w:t>
            </w:r>
          </w:p>
        </w:tc>
      </w:tr>
      <w:tr w:rsidR="001458E8" w:rsidRPr="00AF7B95" w14:paraId="6CB04FF8" w14:textId="77777777" w:rsidTr="0052231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171864" w14:textId="20F5F7D3" w:rsidR="001458E8" w:rsidRPr="00AF7B95" w:rsidRDefault="00444A10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FA1F3" w14:textId="77777777" w:rsidR="001458E8" w:rsidRPr="00AF7B95" w:rsidRDefault="001458E8" w:rsidP="005223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 эксплуатации МГ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4B727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31EC5" w14:textId="77777777" w:rsidR="001458E8" w:rsidRPr="00AF7B95" w:rsidRDefault="001458E8" w:rsidP="00522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57F55704" w14:textId="77777777" w:rsidR="007F105A" w:rsidRPr="00AF7B95" w:rsidRDefault="007F105A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14:paraId="0725ADB7" w14:textId="46DE8591" w:rsidR="007F105A" w:rsidRPr="00AF7B95" w:rsidRDefault="007F105A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14:paraId="61B6E391" w14:textId="40450DFD" w:rsidR="00E001BE" w:rsidRPr="00AF7B95" w:rsidRDefault="00E001BE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14:paraId="63FB2F70" w14:textId="77777777" w:rsidR="00344929" w:rsidRPr="00AF7B95" w:rsidRDefault="00344929">
      <w:pPr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</w:pPr>
      <w:r w:rsidRPr="00AF7B95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br w:type="page"/>
      </w:r>
    </w:p>
    <w:p w14:paraId="63258DDE" w14:textId="661237FF" w:rsidR="00E001BE" w:rsidRPr="00AF7B95" w:rsidRDefault="00E001BE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</w:pPr>
      <w:bookmarkStart w:id="5" w:name="_Hlk143089339"/>
      <w:r w:rsidRPr="00AF7B95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lastRenderedPageBreak/>
        <w:t xml:space="preserve">ПЛАН МАГИСТРАЛЬНОГО </w:t>
      </w:r>
    </w:p>
    <w:p w14:paraId="3436745C" w14:textId="5E83362A" w:rsidR="00E001BE" w:rsidRPr="00AF7B95" w:rsidRDefault="00E001BE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</w:pPr>
      <w:r w:rsidRPr="00AF7B95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>ГАЗОПРОВОДА «ТАЛДЫК</w:t>
      </w:r>
      <w:r w:rsidR="00213766" w:rsidRPr="00AF7B95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>О</w:t>
      </w:r>
      <w:r w:rsidRPr="00AF7B95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>РГАН-УШАРАЛ»</w:t>
      </w:r>
    </w:p>
    <w:bookmarkEnd w:id="5"/>
    <w:p w14:paraId="2327EBDF" w14:textId="4D9094A4" w:rsidR="00E001BE" w:rsidRPr="00AF7B95" w:rsidRDefault="00E001BE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</w:pPr>
    </w:p>
    <w:p w14:paraId="3EA32E1F" w14:textId="77777777" w:rsidR="00E001BE" w:rsidRPr="00AF7B95" w:rsidRDefault="00E001BE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</w:pPr>
    </w:p>
    <w:p w14:paraId="1A259CF8" w14:textId="084D3A1B" w:rsidR="00E001BE" w:rsidRPr="00AF7B95" w:rsidRDefault="00E001BE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</w:rPr>
      </w:pPr>
      <w:r w:rsidRPr="00AF7B95">
        <w:rPr>
          <w:rFonts w:ascii="Times New Roman" w:hAnsi="Times New Roman" w:cs="Times New Roman"/>
          <w:noProof/>
        </w:rPr>
        <w:drawing>
          <wp:inline distT="0" distB="0" distL="0" distR="0" wp14:anchorId="15BAC48D" wp14:editId="3913052D">
            <wp:extent cx="5654590" cy="3533140"/>
            <wp:effectExtent l="19050" t="19050" r="22860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90" cy="3533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CD22B5" w14:textId="77777777" w:rsidR="00E001BE" w:rsidRPr="00AF7B95" w:rsidRDefault="00E001BE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14:paraId="2CB85A38" w14:textId="77777777" w:rsidR="00E001BE" w:rsidRPr="00AF7B95" w:rsidRDefault="00E001BE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14:paraId="72F1521E" w14:textId="77777777" w:rsidR="00E001BE" w:rsidRPr="00AF7B95" w:rsidRDefault="00E001BE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14:paraId="207A19EC" w14:textId="23318961" w:rsidR="00E001BE" w:rsidRPr="00AF7B95" w:rsidRDefault="00E001BE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14:paraId="3E70016A" w14:textId="69F31BAB" w:rsidR="00B52001" w:rsidRPr="00AF7B95" w:rsidRDefault="00B52001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14:paraId="2E7958FF" w14:textId="0057FB5E" w:rsidR="00B52001" w:rsidRPr="00AF7B95" w:rsidRDefault="00B52001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14:paraId="4A52F8A0" w14:textId="6C18E3CC" w:rsidR="00B52001" w:rsidRPr="00AF7B95" w:rsidRDefault="00B52001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14:paraId="11E7F0E3" w14:textId="09962DF3" w:rsidR="00B52001" w:rsidRPr="00AF7B95" w:rsidRDefault="00B52001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14:paraId="616D89B5" w14:textId="4248DB11" w:rsidR="00AA49EA" w:rsidRPr="00AF7B95" w:rsidRDefault="00AA49EA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14:paraId="0008EDC0" w14:textId="719598AB" w:rsidR="00AA49EA" w:rsidRPr="00AF7B95" w:rsidRDefault="00AA49EA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14:paraId="130EC1A0" w14:textId="3826CECC" w:rsidR="00AA49EA" w:rsidRPr="00AF7B95" w:rsidRDefault="00AA49EA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14:paraId="43D84060" w14:textId="77777777" w:rsidR="00AA49EA" w:rsidRPr="00AF7B95" w:rsidRDefault="00AA49EA" w:rsidP="006352AD">
      <w:pPr>
        <w:spacing w:before="69"/>
        <w:ind w:left="-8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14:paraId="48EBF433" w14:textId="0DDBE4D8" w:rsidR="00AD150F" w:rsidRPr="00AF7B95" w:rsidRDefault="00AD150F">
      <w:pPr>
        <w:rPr>
          <w:rFonts w:ascii="Times New Roman" w:hAnsi="Times New Roman" w:cs="Times New Roman"/>
          <w:b/>
          <w:spacing w:val="-2"/>
          <w:sz w:val="24"/>
        </w:rPr>
      </w:pPr>
      <w:r w:rsidRPr="00AF7B95">
        <w:rPr>
          <w:rFonts w:ascii="Times New Roman" w:hAnsi="Times New Roman" w:cs="Times New Roman"/>
          <w:b/>
          <w:spacing w:val="-2"/>
          <w:sz w:val="24"/>
        </w:rPr>
        <w:br w:type="page"/>
      </w:r>
    </w:p>
    <w:p w14:paraId="5ACA29A5" w14:textId="055C0379" w:rsidR="001A3F7B" w:rsidRPr="00AF7B95" w:rsidRDefault="001A3F7B">
      <w:pPr>
        <w:rPr>
          <w:rFonts w:ascii="Times New Roman" w:eastAsia="Times New Roman" w:hAnsi="Times New Roman"/>
          <w:b/>
          <w:bCs/>
          <w:sz w:val="24"/>
          <w:szCs w:val="28"/>
          <w:lang w:val="ru-RU"/>
        </w:rPr>
      </w:pPr>
      <w:bookmarkStart w:id="6" w:name="_Toc99122773"/>
    </w:p>
    <w:p w14:paraId="6E7D53ED" w14:textId="250FA906" w:rsidR="002F230C" w:rsidRPr="00AF7B95" w:rsidRDefault="002F230C" w:rsidP="00AD150F">
      <w:pPr>
        <w:pStyle w:val="1"/>
        <w:numPr>
          <w:ilvl w:val="0"/>
          <w:numId w:val="29"/>
        </w:numPr>
        <w:tabs>
          <w:tab w:val="left" w:pos="709"/>
        </w:tabs>
        <w:ind w:left="0" w:firstLine="0"/>
        <w:rPr>
          <w:lang w:val="ru-RU"/>
        </w:rPr>
      </w:pPr>
      <w:r w:rsidRPr="00AF7B95">
        <w:rPr>
          <w:lang w:val="ru-RU"/>
        </w:rPr>
        <w:t>ОБЩ</w:t>
      </w:r>
      <w:bookmarkEnd w:id="6"/>
      <w:r w:rsidR="00AD150F" w:rsidRPr="00AF7B95">
        <w:rPr>
          <w:lang w:val="ru-RU"/>
        </w:rPr>
        <w:t xml:space="preserve">ИЕ ПОЛОЖЕНИЯ </w:t>
      </w:r>
    </w:p>
    <w:p w14:paraId="17AB635D" w14:textId="77777777" w:rsidR="00AD150F" w:rsidRPr="00AF7B95" w:rsidRDefault="00AD150F" w:rsidP="00AD150F">
      <w:pPr>
        <w:pStyle w:val="1"/>
        <w:tabs>
          <w:tab w:val="left" w:pos="709"/>
        </w:tabs>
        <w:ind w:left="0"/>
        <w:rPr>
          <w:lang w:val="ru-RU"/>
        </w:rPr>
      </w:pPr>
    </w:p>
    <w:p w14:paraId="5909A8E7" w14:textId="6F19163B" w:rsidR="002F230C" w:rsidRPr="00AF7B95" w:rsidRDefault="00FE2D5A" w:rsidP="00AD150F">
      <w:pPr>
        <w:pStyle w:val="2"/>
        <w:numPr>
          <w:ilvl w:val="1"/>
          <w:numId w:val="29"/>
        </w:numPr>
        <w:tabs>
          <w:tab w:val="left" w:pos="709"/>
        </w:tabs>
        <w:ind w:left="0" w:firstLine="0"/>
        <w:rPr>
          <w:i w:val="0"/>
          <w:iCs/>
        </w:rPr>
      </w:pPr>
      <w:bookmarkStart w:id="7" w:name="_Toc99122774"/>
      <w:r w:rsidRPr="00AF7B95">
        <w:rPr>
          <w:i w:val="0"/>
          <w:iCs/>
        </w:rPr>
        <w:t>ОСНОВАНИЕ ДЛЯ РАЗРАБОТКИ ПРОЕКТА</w:t>
      </w:r>
      <w:bookmarkEnd w:id="7"/>
    </w:p>
    <w:p w14:paraId="23A81C19" w14:textId="034AB6EA" w:rsidR="00425CB4" w:rsidRPr="00AF7B95" w:rsidRDefault="00425CB4" w:rsidP="002F230C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636375" w14:textId="1F0559BC" w:rsidR="00AD150F" w:rsidRPr="00AF7B95" w:rsidRDefault="00AD150F" w:rsidP="002F627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Разработка проекта </w:t>
      </w:r>
      <w:r w:rsidRPr="00AF7B95">
        <w:rPr>
          <w:rFonts w:ascii="Times New Roman" w:hAnsi="Times New Roman" w:cs="Times New Roman"/>
          <w:lang w:val="ru-RU"/>
        </w:rPr>
        <w:t xml:space="preserve">«Строительство магистрального газопровода «Талдыкорган-Ушарал» выполнена на основании </w:t>
      </w:r>
      <w:proofErr w:type="gramStart"/>
      <w:r w:rsidR="00A26D2F" w:rsidRPr="00AF7B95">
        <w:rPr>
          <w:rFonts w:ascii="Times New Roman" w:hAnsi="Times New Roman" w:cs="Times New Roman"/>
          <w:lang w:val="ru-RU"/>
        </w:rPr>
        <w:t>Договора</w:t>
      </w:r>
      <w:r w:rsidRPr="00AF7B95">
        <w:rPr>
          <w:rFonts w:ascii="Times New Roman" w:hAnsi="Times New Roman" w:cs="Times New Roman"/>
          <w:lang w:val="ru-RU"/>
        </w:rPr>
        <w:t xml:space="preserve">  №</w:t>
      </w:r>
      <w:proofErr w:type="gramEnd"/>
      <w:r w:rsidR="002F6272" w:rsidRPr="00AF7B95">
        <w:rPr>
          <w:rFonts w:ascii="Times New Roman" w:hAnsi="Times New Roman" w:cs="Times New Roman"/>
          <w:lang w:val="ru-RU"/>
        </w:rPr>
        <w:t>29/19</w:t>
      </w:r>
      <w:r w:rsidRPr="00AF7B95">
        <w:rPr>
          <w:rFonts w:ascii="Times New Roman" w:hAnsi="Times New Roman" w:cs="Times New Roman"/>
          <w:lang w:val="ru-RU"/>
        </w:rPr>
        <w:t xml:space="preserve"> от </w:t>
      </w:r>
      <w:r w:rsidR="002F6272" w:rsidRPr="00AF7B95">
        <w:rPr>
          <w:rFonts w:ascii="Times New Roman" w:hAnsi="Times New Roman" w:cs="Times New Roman"/>
          <w:lang w:val="ru-RU"/>
        </w:rPr>
        <w:t>06.05.2019</w:t>
      </w:r>
      <w:r w:rsidRPr="00AF7B95">
        <w:rPr>
          <w:rFonts w:ascii="Times New Roman" w:hAnsi="Times New Roman" w:cs="Times New Roman"/>
          <w:lang w:val="ru-RU"/>
        </w:rPr>
        <w:t xml:space="preserve"> года заключённого между </w:t>
      </w:r>
      <w:r w:rsidR="002F6272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«Управление энергетики и жилищно-коммунального хозяйства Алматинской области». </w:t>
      </w:r>
      <w:r w:rsidRPr="00AF7B95">
        <w:rPr>
          <w:rFonts w:ascii="Times New Roman" w:hAnsi="Times New Roman" w:cs="Times New Roman"/>
          <w:lang w:val="ru-RU"/>
        </w:rPr>
        <w:t xml:space="preserve"> и </w:t>
      </w:r>
      <w:r w:rsidR="002F6272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ТОО «СП </w:t>
      </w:r>
      <w:r w:rsidR="002F6272" w:rsidRPr="00AF7B95">
        <w:rPr>
          <w:rFonts w:ascii="Times New Roman" w:hAnsi="Times New Roman" w:cs="Times New Roman"/>
          <w:sz w:val="24"/>
          <w:szCs w:val="24"/>
        </w:rPr>
        <w:t>NEFT</w:t>
      </w:r>
      <w:r w:rsidR="002F6272" w:rsidRPr="00AF7B95">
        <w:rPr>
          <w:rFonts w:ascii="Times New Roman" w:hAnsi="Times New Roman" w:cs="Times New Roman"/>
          <w:sz w:val="24"/>
          <w:szCs w:val="24"/>
          <w:lang w:val="ru-RU"/>
        </w:rPr>
        <w:t>»,</w:t>
      </w:r>
      <w:r w:rsidRPr="00AF7B95">
        <w:rPr>
          <w:rFonts w:ascii="Times New Roman" w:hAnsi="Times New Roman" w:cs="Times New Roman"/>
          <w:lang w:val="ru-RU"/>
        </w:rPr>
        <w:t>», а также задания на проектирование, являющегося составной и неотъемлемой частью настоящего Договора.</w:t>
      </w:r>
    </w:p>
    <w:p w14:paraId="45B83089" w14:textId="5C4B0395" w:rsidR="00AD150F" w:rsidRPr="00AF7B95" w:rsidRDefault="00AD150F" w:rsidP="002F627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Заказчиком работ </w:t>
      </w:r>
      <w:proofErr w:type="gram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ГУ</w:t>
      </w:r>
      <w:proofErr w:type="gram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«Управление энергетики и жилищно-коммунального хозяйства Алматинской области». </w:t>
      </w:r>
    </w:p>
    <w:p w14:paraId="462AC060" w14:textId="3269726C" w:rsidR="00AD150F" w:rsidRPr="00AF7B95" w:rsidRDefault="00AD150F" w:rsidP="002F627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Генеральным проектировщиком </w:t>
      </w:r>
      <w:proofErr w:type="gram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является  ТОО</w:t>
      </w:r>
      <w:proofErr w:type="gram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«СП </w:t>
      </w:r>
      <w:r w:rsidRPr="00AF7B95">
        <w:rPr>
          <w:rFonts w:ascii="Times New Roman" w:hAnsi="Times New Roman" w:cs="Times New Roman"/>
          <w:sz w:val="24"/>
          <w:szCs w:val="24"/>
        </w:rPr>
        <w:t>NEFT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», г. Алматы. ГСЛ № 003345 от 02.03.2018 г., выдано Коммунальным Государственным Учреждением (КГУ) «Управление государственного архитектурно-строительного контроля города Алматы». Акимат города Алматы.</w:t>
      </w:r>
    </w:p>
    <w:p w14:paraId="55B91CB8" w14:textId="45C92516" w:rsidR="00AD150F" w:rsidRPr="00AF7B95" w:rsidRDefault="00AD150F" w:rsidP="002F627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Разработка проектной документации выполнена на основании следующих документов:</w:t>
      </w:r>
    </w:p>
    <w:p w14:paraId="5409ACF2" w14:textId="75121932" w:rsidR="00AD150F" w:rsidRPr="00AF7B95" w:rsidRDefault="00AD150F" w:rsidP="002F627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Архитектурно-планировочное задание (АПЗ) и другие исходно-разрешительные документы, регламентирующие проектную работу в Республике Казахстан;</w:t>
      </w:r>
    </w:p>
    <w:p w14:paraId="525D88CD" w14:textId="4507AC13" w:rsidR="00AD150F" w:rsidRPr="00AF7B95" w:rsidRDefault="00AD150F" w:rsidP="002F627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- Инженерно-геологические изыскания участка, выполненные ТОО «</w:t>
      </w:r>
      <w:proofErr w:type="spellStart"/>
      <w:r w:rsidR="00960C00" w:rsidRPr="00AF7B95">
        <w:rPr>
          <w:rFonts w:ascii="Times New Roman" w:hAnsi="Times New Roman" w:cs="Times New Roman"/>
          <w:sz w:val="24"/>
          <w:szCs w:val="24"/>
          <w:lang w:val="ru-RU"/>
        </w:rPr>
        <w:t>Геомап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» в декабре 202</w:t>
      </w:r>
      <w:r w:rsidR="00960C00" w:rsidRPr="00AF7B95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года;</w:t>
      </w:r>
    </w:p>
    <w:p w14:paraId="579E8844" w14:textId="262CB46D" w:rsidR="00AD150F" w:rsidRPr="00AF7B95" w:rsidRDefault="00AD150F" w:rsidP="002F627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- Топографическая съемка участка в масштабе М1:500, выполненная ТОО «</w:t>
      </w:r>
      <w:proofErr w:type="spellStart"/>
      <w:r w:rsidR="00960C00" w:rsidRPr="00AF7B95">
        <w:rPr>
          <w:rFonts w:ascii="Times New Roman" w:hAnsi="Times New Roman" w:cs="Times New Roman"/>
          <w:sz w:val="24"/>
          <w:szCs w:val="24"/>
        </w:rPr>
        <w:t>Namark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» от 24.05.2022 г.;</w:t>
      </w:r>
    </w:p>
    <w:p w14:paraId="4C0FCEC9" w14:textId="398F9310" w:rsidR="00A237DA" w:rsidRPr="00AF7B95" w:rsidRDefault="00A237DA" w:rsidP="002F627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внесением изменений в приказ Министра национальной экономики Республики Казахстан от 28 февраля 2015 года №165 «Об утверждении правил отнесения зданий и сооружений к технически и (или) технологически сложным объектам» работы, предусмотренные данным проектом, </w:t>
      </w:r>
      <w:r w:rsidRPr="00AF7B95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относится к технически сложным объектам </w:t>
      </w:r>
      <w:r w:rsidRPr="00AF7B95"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AF7B95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(повышенного) уровня ответственности.</w:t>
      </w:r>
    </w:p>
    <w:p w14:paraId="01864791" w14:textId="77777777" w:rsidR="00AD150F" w:rsidRPr="00AF7B95" w:rsidRDefault="00AD150F" w:rsidP="007646EE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</w:p>
    <w:p w14:paraId="645413A8" w14:textId="686C2812" w:rsidR="00EA0B74" w:rsidRPr="00AF7B95" w:rsidRDefault="00FE2D5A" w:rsidP="00AD5D2F">
      <w:pPr>
        <w:pStyle w:val="2"/>
        <w:numPr>
          <w:ilvl w:val="0"/>
          <w:numId w:val="0"/>
        </w:numPr>
        <w:ind w:left="675"/>
        <w:rPr>
          <w:i w:val="0"/>
          <w:iCs/>
        </w:rPr>
      </w:pPr>
      <w:bookmarkStart w:id="8" w:name="_Toc99122775"/>
      <w:r w:rsidRPr="00AF7B95">
        <w:rPr>
          <w:i w:val="0"/>
          <w:iCs/>
        </w:rPr>
        <w:t>1.2 ИСХОДНЫЕ ДАННЫЕ</w:t>
      </w:r>
      <w:bookmarkEnd w:id="8"/>
    </w:p>
    <w:p w14:paraId="32ADFE42" w14:textId="77777777" w:rsidR="00AD150F" w:rsidRPr="00AF7B95" w:rsidRDefault="00AD150F" w:rsidP="00A237DA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</w:p>
    <w:p w14:paraId="5DA294B4" w14:textId="7503ED28" w:rsidR="006C66AC" w:rsidRPr="00AF7B95" w:rsidRDefault="006C66AC" w:rsidP="00A237DA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качестве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исходных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данных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разработки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проекта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«Талдыкорган-Ушарал»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использованы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следующие</w:t>
      </w:r>
      <w:r w:rsidR="002274B8" w:rsidRPr="00AF7B95">
        <w:rPr>
          <w:rFonts w:cs="Times New Roman"/>
          <w:spacing w:val="119"/>
          <w:lang w:val="ru-RU"/>
        </w:rPr>
        <w:t xml:space="preserve"> </w:t>
      </w:r>
      <w:r w:rsidR="002274B8" w:rsidRPr="00AF7B95">
        <w:rPr>
          <w:rFonts w:cs="Times New Roman"/>
          <w:lang w:val="ru-RU"/>
        </w:rPr>
        <w:t>материалы</w:t>
      </w:r>
      <w:r w:rsidRPr="00AF7B95">
        <w:rPr>
          <w:rFonts w:cs="Times New Roman"/>
          <w:spacing w:val="-1"/>
          <w:lang w:val="ru-RU"/>
        </w:rPr>
        <w:t>:</w:t>
      </w:r>
    </w:p>
    <w:p w14:paraId="412F968E" w14:textId="4310F8FB" w:rsidR="006C66AC" w:rsidRPr="00AF7B95" w:rsidRDefault="006C66AC" w:rsidP="00953221">
      <w:pPr>
        <w:pStyle w:val="a3"/>
        <w:numPr>
          <w:ilvl w:val="0"/>
          <w:numId w:val="20"/>
        </w:numPr>
        <w:spacing w:line="276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Региональная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схема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газификации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Алматинской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области,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утвержденная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Межведомственной</w:t>
      </w:r>
      <w:r w:rsidRPr="00AF7B95">
        <w:rPr>
          <w:rFonts w:cs="Times New Roman"/>
          <w:spacing w:val="95"/>
          <w:lang w:val="ru-RU"/>
        </w:rPr>
        <w:t xml:space="preserve"> </w:t>
      </w:r>
      <w:r w:rsidRPr="00AF7B95">
        <w:rPr>
          <w:rFonts w:cs="Times New Roman"/>
          <w:lang w:val="ru-RU"/>
        </w:rPr>
        <w:t>комиссией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МНГ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РК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подготовке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Генеральной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схемы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газификации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Республики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Казахстан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lang w:val="ru-RU"/>
        </w:rPr>
        <w:t>14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ноября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2013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года;</w:t>
      </w:r>
    </w:p>
    <w:p w14:paraId="7D2C89A0" w14:textId="2598CB52" w:rsidR="00901DB5" w:rsidRPr="00AF7B95" w:rsidRDefault="00901DB5" w:rsidP="00953221">
      <w:pPr>
        <w:pStyle w:val="a3"/>
        <w:numPr>
          <w:ilvl w:val="0"/>
          <w:numId w:val="20"/>
        </w:numPr>
        <w:spacing w:line="276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Заключение №04-0344/20 от 31.12.2020 г по ТЭО «Строительство магистрального газопровода «Талдыкорган-Ушарал», выполненный ТОО «</w:t>
      </w:r>
      <w:proofErr w:type="spellStart"/>
      <w:r w:rsidRPr="00AF7B95">
        <w:rPr>
          <w:rFonts w:cs="Times New Roman"/>
          <w:lang w:val="ru-RU"/>
        </w:rPr>
        <w:t>ГазДорПроект</w:t>
      </w:r>
      <w:proofErr w:type="spellEnd"/>
      <w:r w:rsidRPr="00AF7B95">
        <w:rPr>
          <w:rFonts w:cs="Times New Roman"/>
          <w:lang w:val="ru-RU"/>
        </w:rPr>
        <w:t>» город Актобе.</w:t>
      </w:r>
    </w:p>
    <w:p w14:paraId="71BCDFA1" w14:textId="7B106A00" w:rsidR="00AD150F" w:rsidRPr="00AF7B95" w:rsidRDefault="00AD150F" w:rsidP="00953221">
      <w:pPr>
        <w:pStyle w:val="a3"/>
        <w:numPr>
          <w:ilvl w:val="0"/>
          <w:numId w:val="20"/>
        </w:numPr>
        <w:spacing w:line="276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Задание на проектирование, утверждённое Заказчиком;</w:t>
      </w:r>
    </w:p>
    <w:p w14:paraId="13CD3888" w14:textId="079F2800" w:rsidR="00AD150F" w:rsidRPr="00AF7B95" w:rsidRDefault="00AD150F" w:rsidP="00953221">
      <w:pPr>
        <w:pStyle w:val="a3"/>
        <w:numPr>
          <w:ilvl w:val="0"/>
          <w:numId w:val="20"/>
        </w:numPr>
        <w:spacing w:line="276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Архитектурно-планировочное задание</w:t>
      </w:r>
    </w:p>
    <w:p w14:paraId="7FCE3A20" w14:textId="4B659FCD" w:rsidR="00AD150F" w:rsidRPr="00AF7B95" w:rsidRDefault="00AD150F" w:rsidP="00953221">
      <w:pPr>
        <w:pStyle w:val="a3"/>
        <w:numPr>
          <w:ilvl w:val="0"/>
          <w:numId w:val="20"/>
        </w:numPr>
        <w:spacing w:line="276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Технические условия</w:t>
      </w:r>
    </w:p>
    <w:p w14:paraId="14B05F21" w14:textId="7E7DBF43" w:rsidR="00AD150F" w:rsidRPr="00AF7B95" w:rsidRDefault="00AD150F" w:rsidP="00953221">
      <w:pPr>
        <w:pStyle w:val="a3"/>
        <w:numPr>
          <w:ilvl w:val="0"/>
          <w:numId w:val="20"/>
        </w:numPr>
        <w:spacing w:line="276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Отчет инженерно-геологических изысканий участка, выполненные ТОО «</w:t>
      </w:r>
      <w:proofErr w:type="spellStart"/>
      <w:r w:rsidR="008E60C8" w:rsidRPr="00AF7B95">
        <w:rPr>
          <w:rFonts w:cs="Times New Roman"/>
          <w:lang w:val="ru-RU"/>
        </w:rPr>
        <w:t>Геомап</w:t>
      </w:r>
      <w:proofErr w:type="spellEnd"/>
      <w:r w:rsidR="008E60C8" w:rsidRPr="00AF7B95">
        <w:rPr>
          <w:rFonts w:cs="Times New Roman"/>
          <w:lang w:val="ru-RU"/>
        </w:rPr>
        <w:t>»</w:t>
      </w:r>
    </w:p>
    <w:p w14:paraId="5BF5ECCF" w14:textId="5748BB56" w:rsidR="00AD150F" w:rsidRPr="00AF7B95" w:rsidRDefault="00AD150F" w:rsidP="00953221">
      <w:pPr>
        <w:pStyle w:val="a3"/>
        <w:numPr>
          <w:ilvl w:val="0"/>
          <w:numId w:val="20"/>
        </w:numPr>
        <w:spacing w:line="276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Топографическая съемка участка в масштабе М1:500, выполненная ТОО «</w:t>
      </w:r>
      <w:proofErr w:type="spellStart"/>
      <w:r w:rsidR="008E60C8" w:rsidRPr="00AF7B95">
        <w:rPr>
          <w:rFonts w:cs="Times New Roman"/>
        </w:rPr>
        <w:t>Namark</w:t>
      </w:r>
      <w:proofErr w:type="spellEnd"/>
      <w:r w:rsidR="008E60C8" w:rsidRPr="00AF7B95">
        <w:rPr>
          <w:rFonts w:cs="Times New Roman"/>
          <w:lang w:val="ru-RU"/>
        </w:rPr>
        <w:t>»</w:t>
      </w:r>
    </w:p>
    <w:p w14:paraId="70BC4B7A" w14:textId="77777777" w:rsidR="00EA0B74" w:rsidRPr="00AF7B95" w:rsidRDefault="00EA0B74" w:rsidP="00EA0B74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</w:p>
    <w:p w14:paraId="30622959" w14:textId="2F87539C" w:rsidR="007A5104" w:rsidRPr="00AF7B95" w:rsidRDefault="00FE2D5A" w:rsidP="00FE2D5A">
      <w:pPr>
        <w:pStyle w:val="2"/>
        <w:numPr>
          <w:ilvl w:val="0"/>
          <w:numId w:val="0"/>
        </w:numPr>
        <w:ind w:left="1040" w:hanging="331"/>
        <w:rPr>
          <w:i w:val="0"/>
          <w:iCs/>
        </w:rPr>
      </w:pPr>
      <w:bookmarkStart w:id="9" w:name="_Toc99122776"/>
      <w:r w:rsidRPr="00AF7B95">
        <w:rPr>
          <w:i w:val="0"/>
          <w:iCs/>
        </w:rPr>
        <w:t xml:space="preserve">1.3 </w:t>
      </w:r>
      <w:bookmarkEnd w:id="9"/>
      <w:r w:rsidRPr="00AF7B95">
        <w:rPr>
          <w:i w:val="0"/>
          <w:iCs/>
          <w:lang w:val="kk-KZ"/>
        </w:rPr>
        <w:t xml:space="preserve">СВЕДЕНИЯ ПО РАЗМЕЩЕНИЮ ОБЬЕКТА </w:t>
      </w:r>
    </w:p>
    <w:p w14:paraId="306FE67B" w14:textId="77777777" w:rsidR="00D47218" w:rsidRPr="00AF7B95" w:rsidRDefault="00D47218" w:rsidP="00FE2D5A">
      <w:pPr>
        <w:pStyle w:val="3"/>
        <w:numPr>
          <w:ilvl w:val="0"/>
          <w:numId w:val="0"/>
        </w:numPr>
        <w:ind w:left="993" w:hanging="284"/>
      </w:pPr>
      <w:bookmarkStart w:id="10" w:name="_Toc99122777"/>
      <w:r w:rsidRPr="00AF7B95">
        <w:t>1.3.1 Административное положение</w:t>
      </w:r>
      <w:bookmarkEnd w:id="10"/>
    </w:p>
    <w:p w14:paraId="2F113F1A" w14:textId="2BC9D42F" w:rsidR="00EA0B74" w:rsidRPr="00AF7B95" w:rsidRDefault="005C6C59" w:rsidP="005C6C59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Трасса газопровода Талдыкорган-Ушарал расположена в Алматинской области и </w:t>
      </w:r>
      <w:r w:rsidR="00A0576F" w:rsidRPr="00AF7B95">
        <w:rPr>
          <w:rFonts w:cs="Times New Roman"/>
          <w:lang w:val="ru-RU"/>
        </w:rPr>
        <w:t>проходит по территориям</w:t>
      </w:r>
      <w:r w:rsidR="00D47218" w:rsidRPr="00AF7B95">
        <w:rPr>
          <w:rFonts w:cs="Times New Roman"/>
          <w:lang w:val="ru-RU"/>
        </w:rPr>
        <w:t xml:space="preserve"> </w:t>
      </w:r>
      <w:proofErr w:type="spellStart"/>
      <w:r w:rsidR="00D47218" w:rsidRPr="00AF7B95">
        <w:rPr>
          <w:rFonts w:cs="Times New Roman"/>
          <w:lang w:val="ru-RU"/>
        </w:rPr>
        <w:t>Ескельдинского</w:t>
      </w:r>
      <w:proofErr w:type="spellEnd"/>
      <w:r w:rsidR="00D47218" w:rsidRPr="00AF7B95">
        <w:rPr>
          <w:rFonts w:cs="Times New Roman"/>
          <w:lang w:val="ru-RU"/>
        </w:rPr>
        <w:t xml:space="preserve">, </w:t>
      </w:r>
      <w:proofErr w:type="spellStart"/>
      <w:r w:rsidR="00D47218" w:rsidRPr="00AF7B95">
        <w:rPr>
          <w:rFonts w:cs="Times New Roman"/>
          <w:lang w:val="ru-RU"/>
        </w:rPr>
        <w:t>Аксуского</w:t>
      </w:r>
      <w:proofErr w:type="spellEnd"/>
      <w:r w:rsidR="00D47218" w:rsidRPr="00AF7B95">
        <w:rPr>
          <w:rFonts w:cs="Times New Roman"/>
          <w:lang w:val="ru-RU"/>
        </w:rPr>
        <w:t xml:space="preserve">, </w:t>
      </w:r>
      <w:proofErr w:type="spellStart"/>
      <w:r w:rsidR="00D47218" w:rsidRPr="00AF7B95">
        <w:rPr>
          <w:rFonts w:cs="Times New Roman"/>
          <w:lang w:val="ru-RU"/>
        </w:rPr>
        <w:t>Сарканского</w:t>
      </w:r>
      <w:proofErr w:type="spellEnd"/>
      <w:r w:rsidR="00D47218" w:rsidRPr="00AF7B95">
        <w:rPr>
          <w:rFonts w:cs="Times New Roman"/>
          <w:lang w:val="ru-RU"/>
        </w:rPr>
        <w:t xml:space="preserve">, </w:t>
      </w:r>
      <w:proofErr w:type="spellStart"/>
      <w:r w:rsidR="00D47218" w:rsidRPr="00AF7B95">
        <w:rPr>
          <w:rFonts w:cs="Times New Roman"/>
          <w:lang w:val="ru-RU"/>
        </w:rPr>
        <w:t>Алакольского</w:t>
      </w:r>
      <w:proofErr w:type="spellEnd"/>
      <w:r w:rsidR="00D47218" w:rsidRPr="00AF7B95">
        <w:rPr>
          <w:rFonts w:cs="Times New Roman"/>
          <w:lang w:val="ru-RU"/>
        </w:rPr>
        <w:t xml:space="preserve">, </w:t>
      </w:r>
      <w:proofErr w:type="spellStart"/>
      <w:r w:rsidR="00D47218" w:rsidRPr="00AF7B95">
        <w:rPr>
          <w:rFonts w:cs="Times New Roman"/>
          <w:lang w:val="ru-RU"/>
        </w:rPr>
        <w:t>Караталского</w:t>
      </w:r>
      <w:proofErr w:type="spellEnd"/>
      <w:r w:rsidR="00D47218" w:rsidRPr="00AF7B95">
        <w:rPr>
          <w:rFonts w:cs="Times New Roman"/>
          <w:lang w:val="ru-RU"/>
        </w:rPr>
        <w:t xml:space="preserve"> районов Алматинской области и </w:t>
      </w:r>
      <w:r w:rsidRPr="00AF7B95">
        <w:rPr>
          <w:rFonts w:cs="Times New Roman"/>
          <w:lang w:val="ru-RU"/>
        </w:rPr>
        <w:t>г</w:t>
      </w:r>
      <w:r w:rsidR="002274B8" w:rsidRPr="00AF7B95">
        <w:rPr>
          <w:rFonts w:cs="Times New Roman"/>
          <w:lang w:val="ru-RU"/>
        </w:rPr>
        <w:t>орода</w:t>
      </w:r>
      <w:r w:rsidR="00D47218" w:rsidRPr="00AF7B95">
        <w:rPr>
          <w:rFonts w:cs="Times New Roman"/>
          <w:lang w:val="ru-RU"/>
        </w:rPr>
        <w:t xml:space="preserve"> Талдыкорган.</w:t>
      </w:r>
    </w:p>
    <w:p w14:paraId="5FDDD296" w14:textId="0A2D9A68" w:rsidR="00D47218" w:rsidRPr="00AF7B95" w:rsidRDefault="00D47218" w:rsidP="00D47218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План трассы магистрального газопровода – </w:t>
      </w:r>
      <w:r w:rsidR="00A0576F" w:rsidRPr="00AF7B95">
        <w:rPr>
          <w:rFonts w:cs="Times New Roman"/>
          <w:lang w:val="ru-RU"/>
        </w:rPr>
        <w:t xml:space="preserve">См. чертеж № </w:t>
      </w:r>
      <w:r w:rsidR="002C09ED" w:rsidRPr="00AF7B95">
        <w:rPr>
          <w:rFonts w:cs="Times New Roman"/>
          <w:lang w:val="ru-RU"/>
        </w:rPr>
        <w:t>29/19-2021-01-000-ТХ.Л</w:t>
      </w:r>
      <w:r w:rsidRPr="00AF7B95">
        <w:rPr>
          <w:rFonts w:cs="Times New Roman"/>
          <w:lang w:val="ru-RU"/>
        </w:rPr>
        <w:t xml:space="preserve">.  </w:t>
      </w:r>
    </w:p>
    <w:p w14:paraId="2A786ED6" w14:textId="5E8DF640" w:rsidR="00901DB5" w:rsidRPr="00AF7B95" w:rsidRDefault="00F46628" w:rsidP="00A237DA">
      <w:pPr>
        <w:pStyle w:val="a3"/>
        <w:spacing w:line="276" w:lineRule="auto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lastRenderedPageBreak/>
        <w:t>Транспортировка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природного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 по магистральному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газопроводу</w:t>
      </w:r>
      <w:r w:rsidRPr="00AF7B95">
        <w:rPr>
          <w:rFonts w:cs="Times New Roman"/>
          <w:spacing w:val="39"/>
          <w:lang w:val="ru-RU"/>
        </w:rPr>
        <w:t xml:space="preserve"> «</w:t>
      </w:r>
      <w:r w:rsidRPr="00AF7B95">
        <w:rPr>
          <w:rFonts w:cs="Times New Roman"/>
          <w:spacing w:val="-1"/>
          <w:lang w:val="ru-RU"/>
        </w:rPr>
        <w:t>Алматы-Талдыкорган»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 населённых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пунктов</w:t>
      </w:r>
      <w:r w:rsidRPr="00AF7B95">
        <w:rPr>
          <w:rFonts w:cs="Times New Roman"/>
          <w:spacing w:val="101"/>
          <w:lang w:val="ru-RU"/>
        </w:rPr>
        <w:t xml:space="preserve"> </w:t>
      </w:r>
      <w:proofErr w:type="spellStart"/>
      <w:r w:rsidRPr="00AF7B95">
        <w:rPr>
          <w:rFonts w:cs="Times New Roman"/>
          <w:lang w:val="ru-RU"/>
        </w:rPr>
        <w:t>Ескельдинского</w:t>
      </w:r>
      <w:proofErr w:type="spellEnd"/>
      <w:r w:rsidRPr="00AF7B95">
        <w:rPr>
          <w:rFonts w:cs="Times New Roman"/>
          <w:lang w:val="ru-RU"/>
        </w:rPr>
        <w:t xml:space="preserve">, </w:t>
      </w:r>
      <w:proofErr w:type="spellStart"/>
      <w:r w:rsidRPr="00AF7B95">
        <w:rPr>
          <w:rFonts w:cs="Times New Roman"/>
          <w:lang w:val="ru-RU"/>
        </w:rPr>
        <w:t>Аксуского</w:t>
      </w:r>
      <w:proofErr w:type="spellEnd"/>
      <w:r w:rsidRPr="00AF7B95">
        <w:rPr>
          <w:rFonts w:cs="Times New Roman"/>
          <w:lang w:val="ru-RU"/>
        </w:rPr>
        <w:t xml:space="preserve">, </w:t>
      </w:r>
      <w:proofErr w:type="spellStart"/>
      <w:r w:rsidRPr="00AF7B95">
        <w:rPr>
          <w:rFonts w:cs="Times New Roman"/>
          <w:lang w:val="ru-RU"/>
        </w:rPr>
        <w:t>Сарканского</w:t>
      </w:r>
      <w:proofErr w:type="spellEnd"/>
      <w:r w:rsidRPr="00AF7B95">
        <w:rPr>
          <w:rFonts w:cs="Times New Roman"/>
          <w:lang w:val="ru-RU"/>
        </w:rPr>
        <w:t xml:space="preserve">, </w:t>
      </w:r>
      <w:proofErr w:type="spellStart"/>
      <w:r w:rsidRPr="00AF7B95">
        <w:rPr>
          <w:rFonts w:cs="Times New Roman"/>
          <w:lang w:val="ru-RU"/>
        </w:rPr>
        <w:t>Алакольского</w:t>
      </w:r>
      <w:proofErr w:type="spellEnd"/>
      <w:r w:rsidRPr="00AF7B95">
        <w:rPr>
          <w:rFonts w:cs="Times New Roman"/>
          <w:lang w:val="ru-RU"/>
        </w:rPr>
        <w:t xml:space="preserve">, </w:t>
      </w:r>
      <w:proofErr w:type="spellStart"/>
      <w:r w:rsidRPr="00AF7B95">
        <w:rPr>
          <w:rFonts w:cs="Times New Roman"/>
          <w:lang w:val="ru-RU"/>
        </w:rPr>
        <w:t>Караталского</w:t>
      </w:r>
      <w:proofErr w:type="spellEnd"/>
      <w:r w:rsidRPr="00AF7B95">
        <w:rPr>
          <w:rFonts w:cs="Times New Roman"/>
          <w:lang w:val="ru-RU"/>
        </w:rPr>
        <w:t xml:space="preserve"> районов Алматинской области и областного центра – город Талдыкорган позволит</w:t>
      </w:r>
      <w:r w:rsidR="00901DB5"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обеспечить</w:t>
      </w:r>
      <w:r w:rsidR="00901DB5" w:rsidRPr="00AF7B95">
        <w:rPr>
          <w:rFonts w:cs="Times New Roman"/>
          <w:spacing w:val="-1"/>
          <w:lang w:val="ru-RU"/>
        </w:rPr>
        <w:t xml:space="preserve"> природным газом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потребности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населения,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объектов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соцкультбыта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lang w:val="ru-RU"/>
        </w:rPr>
        <w:t>промышленных</w:t>
      </w:r>
      <w:r w:rsidRPr="00AF7B95">
        <w:rPr>
          <w:rFonts w:cs="Times New Roman"/>
          <w:spacing w:val="-3"/>
          <w:lang w:val="ru-RU"/>
        </w:rPr>
        <w:t xml:space="preserve"> </w:t>
      </w:r>
      <w:r w:rsidR="002274B8" w:rsidRPr="00AF7B95">
        <w:rPr>
          <w:rFonts w:cs="Times New Roman"/>
          <w:spacing w:val="-1"/>
          <w:lang w:val="ru-RU"/>
        </w:rPr>
        <w:t>предприятий</w:t>
      </w:r>
      <w:r w:rsidRPr="00AF7B95">
        <w:rPr>
          <w:rFonts w:cs="Times New Roman"/>
          <w:spacing w:val="-1"/>
          <w:lang w:val="ru-RU"/>
        </w:rPr>
        <w:t xml:space="preserve">. </w:t>
      </w:r>
    </w:p>
    <w:p w14:paraId="3E6ED2D2" w14:textId="170FFD07" w:rsidR="00A237DA" w:rsidRPr="00AF7B95" w:rsidRDefault="00A237DA" w:rsidP="00A237DA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Проектируемый газопровод «Талдыкорган-Ушарал» (далее</w:t>
      </w:r>
      <w:r w:rsidR="00CA441C" w:rsidRPr="00AF7B95">
        <w:rPr>
          <w:rFonts w:cs="Times New Roman"/>
          <w:lang w:val="ru-RU"/>
        </w:rPr>
        <w:t xml:space="preserve"> - </w:t>
      </w:r>
      <w:r w:rsidRPr="00AF7B95">
        <w:rPr>
          <w:rFonts w:cs="Times New Roman"/>
          <w:lang w:val="ru-RU"/>
        </w:rPr>
        <w:t xml:space="preserve">МГ) будет </w:t>
      </w:r>
      <w:r w:rsidR="00901DB5" w:rsidRPr="00AF7B95">
        <w:rPr>
          <w:rFonts w:cs="Times New Roman"/>
          <w:lang w:val="ru-RU"/>
        </w:rPr>
        <w:t>эксплуатироваться как</w:t>
      </w:r>
      <w:r w:rsidRPr="00AF7B95">
        <w:rPr>
          <w:rFonts w:cs="Times New Roman"/>
          <w:lang w:val="ru-RU"/>
        </w:rPr>
        <w:t xml:space="preserve"> составляющ</w:t>
      </w:r>
      <w:r w:rsidR="00901DB5" w:rsidRPr="00AF7B95">
        <w:rPr>
          <w:rFonts w:cs="Times New Roman"/>
          <w:lang w:val="ru-RU"/>
        </w:rPr>
        <w:t>ая</w:t>
      </w:r>
      <w:r w:rsidRPr="00AF7B95">
        <w:rPr>
          <w:rFonts w:cs="Times New Roman"/>
          <w:lang w:val="ru-RU"/>
        </w:rPr>
        <w:t xml:space="preserve"> единой системы магистрального газопровода «Алматы-Талдыкорган».</w:t>
      </w:r>
    </w:p>
    <w:p w14:paraId="624253D1" w14:textId="77777777" w:rsidR="00A237DA" w:rsidRPr="00AF7B95" w:rsidRDefault="00A237DA" w:rsidP="00F46628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</w:p>
    <w:p w14:paraId="0B9EE656" w14:textId="4B38123F" w:rsidR="00F46628" w:rsidRPr="00AF7B95" w:rsidRDefault="00F46628" w:rsidP="00AD5D2F">
      <w:pPr>
        <w:pStyle w:val="3"/>
        <w:numPr>
          <w:ilvl w:val="0"/>
          <w:numId w:val="0"/>
        </w:numPr>
        <w:tabs>
          <w:tab w:val="clear" w:pos="1219"/>
        </w:tabs>
        <w:ind w:left="993"/>
      </w:pPr>
      <w:bookmarkStart w:id="11" w:name="_Toc99122778"/>
      <w:r w:rsidRPr="00AF7B95">
        <w:t>1.</w:t>
      </w:r>
      <w:r w:rsidR="001A08B3" w:rsidRPr="00AF7B95">
        <w:t>3.2</w:t>
      </w:r>
      <w:r w:rsidRPr="00AF7B95">
        <w:t xml:space="preserve"> Общая характеристика объекта</w:t>
      </w:r>
      <w:bookmarkEnd w:id="11"/>
    </w:p>
    <w:p w14:paraId="5924E8E8" w14:textId="0B5F2319" w:rsidR="00624769" w:rsidRPr="00AF7B95" w:rsidRDefault="00624769" w:rsidP="00624769">
      <w:pPr>
        <w:autoSpaceDE w:val="0"/>
        <w:autoSpaceDN w:val="0"/>
        <w:adjustRightInd w:val="0"/>
        <w:spacing w:line="264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Характеристика существующего МГ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Алматы-Талдык</w:t>
      </w:r>
      <w:r w:rsidR="00CA441C" w:rsidRPr="00AF7B9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рган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 месте врезки в соответствии</w:t>
      </w:r>
      <w:r w:rsidR="00CA441C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ТУ №2-62-1116 от 25.06.2019г., выданны</w:t>
      </w:r>
      <w:r w:rsidR="00CA441C" w:rsidRPr="00AF7B95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АО «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Интергаз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Центральная Азия</w:t>
      </w:r>
      <w:r w:rsidRPr="00AF7B95">
        <w:rPr>
          <w:rFonts w:cs="Times New Roman"/>
          <w:lang w:val="ru-RU"/>
        </w:rPr>
        <w:t>»:</w:t>
      </w:r>
    </w:p>
    <w:p w14:paraId="7807F9AC" w14:textId="718F6006" w:rsidR="00624769" w:rsidRPr="00AF7B95" w:rsidRDefault="00624769" w:rsidP="00953221">
      <w:pPr>
        <w:pStyle w:val="a5"/>
        <w:numPr>
          <w:ilvl w:val="0"/>
          <w:numId w:val="22"/>
        </w:num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Точка присоединения 264,8 км действующего МГ </w:t>
      </w:r>
      <w:r w:rsidR="004819BF" w:rsidRPr="00AF7B95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Алматы-Талдык</w:t>
      </w:r>
      <w:r w:rsidR="00CA441C" w:rsidRPr="00AF7B9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рган</w:t>
      </w:r>
      <w:r w:rsidR="004819BF" w:rsidRPr="00AF7B95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502432D" w14:textId="5F17FA4B" w:rsidR="00624769" w:rsidRPr="00AF7B95" w:rsidRDefault="00624769" w:rsidP="00953221">
      <w:pPr>
        <w:pStyle w:val="a5"/>
        <w:numPr>
          <w:ilvl w:val="0"/>
          <w:numId w:val="22"/>
        </w:num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Газопровод подземный, глубина залегания 1,2 м до верха трубы;</w:t>
      </w:r>
    </w:p>
    <w:p w14:paraId="22D813C1" w14:textId="05232D83" w:rsidR="00624769" w:rsidRPr="00AF7B95" w:rsidRDefault="00624769" w:rsidP="00953221">
      <w:pPr>
        <w:pStyle w:val="a5"/>
        <w:numPr>
          <w:ilvl w:val="0"/>
          <w:numId w:val="22"/>
        </w:num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Диаметр газопровода</w:t>
      </w:r>
      <w:r w:rsidR="00CA441C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- 530, толщина стенки трубы 10,0 мм;</w:t>
      </w:r>
    </w:p>
    <w:p w14:paraId="567A96FF" w14:textId="3195B2F0" w:rsidR="00624769" w:rsidRPr="00AF7B95" w:rsidRDefault="00624769" w:rsidP="00953221">
      <w:pPr>
        <w:pStyle w:val="a5"/>
        <w:numPr>
          <w:ilvl w:val="0"/>
          <w:numId w:val="22"/>
        </w:num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Рабочая среда - природный газ, проектное давление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Рр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=9,8 МПа;</w:t>
      </w:r>
    </w:p>
    <w:p w14:paraId="37FFA435" w14:textId="20001B5E" w:rsidR="00624769" w:rsidRPr="00AF7B95" w:rsidRDefault="00624769" w:rsidP="00953221">
      <w:pPr>
        <w:pStyle w:val="a5"/>
        <w:numPr>
          <w:ilvl w:val="0"/>
          <w:numId w:val="22"/>
        </w:num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Категория участка - </w:t>
      </w:r>
      <w:r w:rsidRPr="00AF7B95">
        <w:rPr>
          <w:rFonts w:ascii="Times New Roman" w:hAnsi="Times New Roman" w:cs="Times New Roman"/>
          <w:sz w:val="24"/>
          <w:szCs w:val="24"/>
        </w:rPr>
        <w:t>II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54B4A7C" w14:textId="277D310A" w:rsidR="00624769" w:rsidRPr="00AF7B95" w:rsidRDefault="00624769" w:rsidP="00953221">
      <w:pPr>
        <w:pStyle w:val="a5"/>
        <w:numPr>
          <w:ilvl w:val="0"/>
          <w:numId w:val="22"/>
        </w:num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Существующее изоляционное покрытие</w:t>
      </w:r>
      <w:r w:rsidR="00C02890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битумно-полимерное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усиленного типа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9F7173B" w14:textId="08D4E9E9" w:rsidR="00F46628" w:rsidRPr="00AF7B95" w:rsidRDefault="00F46628" w:rsidP="00624769">
      <w:pPr>
        <w:pStyle w:val="a3"/>
        <w:spacing w:line="264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Технические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параметры</w:t>
      </w:r>
      <w:r w:rsidRPr="00AF7B95">
        <w:rPr>
          <w:rFonts w:cs="Times New Roman"/>
          <w:spacing w:val="3"/>
          <w:lang w:val="ru-RU"/>
        </w:rPr>
        <w:t xml:space="preserve"> проектируемого </w:t>
      </w:r>
      <w:r w:rsidRPr="00AF7B95">
        <w:rPr>
          <w:rFonts w:cs="Times New Roman"/>
          <w:spacing w:val="-1"/>
          <w:lang w:val="ru-RU"/>
        </w:rPr>
        <w:t>м</w:t>
      </w:r>
      <w:r w:rsidRPr="00AF7B95">
        <w:rPr>
          <w:rFonts w:cs="Times New Roman"/>
          <w:spacing w:val="2"/>
          <w:lang w:val="ru-RU"/>
        </w:rPr>
        <w:t xml:space="preserve">агистрального </w:t>
      </w:r>
      <w:r w:rsidRPr="00AF7B95">
        <w:rPr>
          <w:rFonts w:cs="Times New Roman"/>
          <w:spacing w:val="-1"/>
          <w:lang w:val="ru-RU"/>
        </w:rPr>
        <w:t>газопровода- отвода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«Талдыкорган-Ушарал»:</w:t>
      </w:r>
    </w:p>
    <w:p w14:paraId="47430FCB" w14:textId="77777777" w:rsidR="00F46628" w:rsidRPr="00AF7B95" w:rsidRDefault="00F46628" w:rsidP="00953221">
      <w:pPr>
        <w:pStyle w:val="a3"/>
        <w:numPr>
          <w:ilvl w:val="0"/>
          <w:numId w:val="21"/>
        </w:numPr>
        <w:tabs>
          <w:tab w:val="left" w:pos="825"/>
        </w:tabs>
        <w:spacing w:line="264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Диаметр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530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мм;</w:t>
      </w:r>
    </w:p>
    <w:p w14:paraId="72C1C505" w14:textId="769236CF" w:rsidR="00F46628" w:rsidRPr="00AF7B95" w:rsidRDefault="00F46628" w:rsidP="00953221">
      <w:pPr>
        <w:pStyle w:val="a3"/>
        <w:numPr>
          <w:ilvl w:val="0"/>
          <w:numId w:val="21"/>
        </w:numPr>
        <w:tabs>
          <w:tab w:val="left" w:pos="825"/>
        </w:tabs>
        <w:spacing w:line="276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Проектное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5"/>
          <w:lang w:val="ru-RU"/>
        </w:rPr>
        <w:t xml:space="preserve"> </w:t>
      </w:r>
      <w:proofErr w:type="spellStart"/>
      <w:r w:rsidR="00E36845" w:rsidRPr="00AF7B95">
        <w:rPr>
          <w:rFonts w:cs="Times New Roman"/>
          <w:spacing w:val="5"/>
          <w:lang w:val="ru-RU"/>
        </w:rPr>
        <w:t>Рр</w:t>
      </w:r>
      <w:proofErr w:type="spellEnd"/>
      <w:r w:rsidR="00E36845" w:rsidRPr="00AF7B95">
        <w:rPr>
          <w:rFonts w:cs="Times New Roman"/>
          <w:spacing w:val="5"/>
          <w:lang w:val="ru-RU"/>
        </w:rPr>
        <w:t>=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9,8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</w:t>
      </w:r>
      <w:r w:rsidR="00B81E75" w:rsidRPr="00AF7B95">
        <w:rPr>
          <w:rFonts w:cs="Times New Roman"/>
          <w:spacing w:val="-1"/>
          <w:lang w:val="ru-RU"/>
        </w:rPr>
        <w:t>П</w:t>
      </w:r>
      <w:r w:rsidRPr="00AF7B95">
        <w:rPr>
          <w:rFonts w:cs="Times New Roman"/>
          <w:spacing w:val="-1"/>
          <w:lang w:val="ru-RU"/>
        </w:rPr>
        <w:t>а</w:t>
      </w:r>
      <w:r w:rsidR="00E36845" w:rsidRPr="00AF7B95">
        <w:rPr>
          <w:rFonts w:cs="Times New Roman"/>
          <w:spacing w:val="-1"/>
          <w:lang w:val="ru-RU"/>
        </w:rPr>
        <w:t>;</w:t>
      </w:r>
    </w:p>
    <w:p w14:paraId="435D7579" w14:textId="77777777" w:rsidR="00134951" w:rsidRPr="00AF7B95" w:rsidRDefault="00E36845" w:rsidP="00953221">
      <w:pPr>
        <w:pStyle w:val="a3"/>
        <w:numPr>
          <w:ilvl w:val="0"/>
          <w:numId w:val="21"/>
        </w:numPr>
        <w:tabs>
          <w:tab w:val="left" w:pos="825"/>
        </w:tabs>
        <w:spacing w:line="276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Рабочее д</w:t>
      </w:r>
      <w:r w:rsidR="00F46628" w:rsidRPr="00AF7B95">
        <w:rPr>
          <w:rFonts w:cs="Times New Roman"/>
          <w:spacing w:val="-1"/>
          <w:lang w:val="ru-RU"/>
        </w:rPr>
        <w:t>авление</w:t>
      </w:r>
      <w:r w:rsidR="00F46628" w:rsidRPr="00AF7B95">
        <w:rPr>
          <w:rFonts w:cs="Times New Roman"/>
          <w:spacing w:val="-4"/>
          <w:lang w:val="ru-RU"/>
        </w:rPr>
        <w:t xml:space="preserve"> </w:t>
      </w:r>
      <w:r w:rsidR="00F46628" w:rsidRPr="00AF7B95">
        <w:rPr>
          <w:rFonts w:cs="Times New Roman"/>
          <w:lang w:val="ru-RU"/>
        </w:rPr>
        <w:t>в</w:t>
      </w:r>
      <w:r w:rsidR="00F46628" w:rsidRPr="00AF7B95">
        <w:rPr>
          <w:rFonts w:cs="Times New Roman"/>
          <w:spacing w:val="-1"/>
          <w:lang w:val="ru-RU"/>
        </w:rPr>
        <w:t xml:space="preserve"> трубопроводе</w:t>
      </w:r>
      <w:r w:rsidR="00F46628" w:rsidRPr="00AF7B95">
        <w:rPr>
          <w:rFonts w:cs="Times New Roman"/>
          <w:spacing w:val="3"/>
          <w:lang w:val="ru-RU"/>
        </w:rPr>
        <w:t xml:space="preserve"> </w:t>
      </w:r>
      <w:r w:rsidR="00F46628" w:rsidRPr="00AF7B95">
        <w:rPr>
          <w:rFonts w:cs="Times New Roman"/>
          <w:lang w:val="ru-RU"/>
        </w:rPr>
        <w:t xml:space="preserve">в </w:t>
      </w:r>
      <w:r w:rsidR="00F46628" w:rsidRPr="00AF7B95">
        <w:rPr>
          <w:rFonts w:cs="Times New Roman"/>
          <w:spacing w:val="-1"/>
          <w:lang w:val="ru-RU"/>
        </w:rPr>
        <w:t>точке</w:t>
      </w:r>
      <w:r w:rsidR="00F46628" w:rsidRPr="00AF7B95">
        <w:rPr>
          <w:rFonts w:cs="Times New Roman"/>
          <w:spacing w:val="1"/>
          <w:lang w:val="ru-RU"/>
        </w:rPr>
        <w:t xml:space="preserve"> </w:t>
      </w:r>
      <w:r w:rsidR="00F46628" w:rsidRPr="00AF7B95">
        <w:rPr>
          <w:rFonts w:cs="Times New Roman"/>
          <w:spacing w:val="-1"/>
          <w:lang w:val="ru-RU"/>
        </w:rPr>
        <w:t>подключения</w:t>
      </w:r>
      <w:r w:rsidR="00F46628" w:rsidRPr="00AF7B95">
        <w:rPr>
          <w:rFonts w:cs="Times New Roman"/>
          <w:spacing w:val="2"/>
          <w:lang w:val="ru-RU"/>
        </w:rPr>
        <w:t xml:space="preserve"> </w:t>
      </w:r>
      <w:r w:rsidR="00F46628" w:rsidRPr="00AF7B95">
        <w:rPr>
          <w:rFonts w:cs="Times New Roman"/>
          <w:lang w:val="ru-RU"/>
        </w:rPr>
        <w:t xml:space="preserve">к </w:t>
      </w:r>
      <w:r w:rsidR="00F46628" w:rsidRPr="00AF7B95">
        <w:rPr>
          <w:rFonts w:cs="Times New Roman"/>
          <w:spacing w:val="-1"/>
          <w:lang w:val="ru-RU"/>
        </w:rPr>
        <w:t>существующему</w:t>
      </w:r>
      <w:r w:rsidR="00F46628" w:rsidRPr="00AF7B95">
        <w:rPr>
          <w:rFonts w:cs="Times New Roman"/>
          <w:spacing w:val="-8"/>
          <w:lang w:val="ru-RU"/>
        </w:rPr>
        <w:t xml:space="preserve"> </w:t>
      </w:r>
      <w:r w:rsidR="00F46628" w:rsidRPr="00AF7B95">
        <w:rPr>
          <w:rFonts w:cs="Times New Roman"/>
          <w:spacing w:val="-2"/>
          <w:lang w:val="ru-RU"/>
        </w:rPr>
        <w:t>МГ</w:t>
      </w:r>
      <w:r w:rsidR="00F46628" w:rsidRPr="00AF7B95">
        <w:rPr>
          <w:rFonts w:cs="Times New Roman"/>
          <w:spacing w:val="7"/>
          <w:lang w:val="ru-RU"/>
        </w:rPr>
        <w:t xml:space="preserve"> </w:t>
      </w:r>
      <w:r w:rsidR="00F46628" w:rsidRPr="00AF7B95">
        <w:rPr>
          <w:rFonts w:cs="Times New Roman"/>
          <w:lang w:val="ru-RU"/>
        </w:rPr>
        <w:t>–</w:t>
      </w:r>
      <w:r w:rsidR="00F46628" w:rsidRPr="00AF7B95">
        <w:rPr>
          <w:rFonts w:cs="Times New Roman"/>
          <w:spacing w:val="2"/>
          <w:lang w:val="ru-RU"/>
        </w:rPr>
        <w:t xml:space="preserve"> 7</w:t>
      </w:r>
      <w:r w:rsidRPr="00AF7B95">
        <w:rPr>
          <w:rFonts w:cs="Times New Roman"/>
          <w:spacing w:val="2"/>
          <w:lang w:val="ru-RU"/>
        </w:rPr>
        <w:t>,0</w:t>
      </w:r>
      <w:r w:rsidR="00F46628" w:rsidRPr="00AF7B95">
        <w:rPr>
          <w:rFonts w:cs="Times New Roman"/>
          <w:spacing w:val="2"/>
          <w:lang w:val="ru-RU"/>
        </w:rPr>
        <w:t xml:space="preserve"> </w:t>
      </w:r>
      <w:r w:rsidR="00F46628" w:rsidRPr="00AF7B95">
        <w:rPr>
          <w:rFonts w:cs="Times New Roman"/>
          <w:spacing w:val="-2"/>
          <w:lang w:val="ru-RU"/>
        </w:rPr>
        <w:t>МПа;</w:t>
      </w:r>
    </w:p>
    <w:p w14:paraId="146F512E" w14:textId="69864100" w:rsidR="00134951" w:rsidRPr="00AF7B95" w:rsidRDefault="00134951" w:rsidP="00953221">
      <w:pPr>
        <w:pStyle w:val="a3"/>
        <w:numPr>
          <w:ilvl w:val="0"/>
          <w:numId w:val="21"/>
        </w:numPr>
        <w:tabs>
          <w:tab w:val="left" w:pos="825"/>
        </w:tabs>
        <w:spacing w:line="276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Категория участка – </w:t>
      </w:r>
      <w:r w:rsidRPr="00AF7B95">
        <w:rPr>
          <w:rFonts w:cs="Times New Roman"/>
        </w:rPr>
        <w:t>II</w:t>
      </w:r>
      <w:r w:rsidR="00C02890" w:rsidRPr="00AF7B95">
        <w:rPr>
          <w:rFonts w:cs="Times New Roman"/>
          <w:lang w:val="ru-RU"/>
        </w:rPr>
        <w:t>,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</w:rPr>
        <w:t>III</w:t>
      </w:r>
      <w:r w:rsidRPr="00AF7B95">
        <w:rPr>
          <w:rFonts w:cs="Times New Roman"/>
          <w:lang w:val="ru-RU"/>
        </w:rPr>
        <w:t>;</w:t>
      </w:r>
    </w:p>
    <w:p w14:paraId="1606517E" w14:textId="772B38BA" w:rsidR="00F46628" w:rsidRPr="00AF7B95" w:rsidRDefault="00F46628" w:rsidP="00953221">
      <w:pPr>
        <w:pStyle w:val="a3"/>
        <w:numPr>
          <w:ilvl w:val="0"/>
          <w:numId w:val="21"/>
        </w:numPr>
        <w:tabs>
          <w:tab w:val="left" w:pos="825"/>
        </w:tabs>
        <w:spacing w:line="276" w:lineRule="auto"/>
        <w:ind w:left="714" w:hanging="35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Общая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протяженность трассы газопровода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–</w:t>
      </w:r>
      <w:bookmarkStart w:id="12" w:name="_Hlk83897991"/>
      <w:r w:rsidR="00C02890" w:rsidRPr="00AF7B95">
        <w:rPr>
          <w:rFonts w:cs="Times New Roman"/>
          <w:spacing w:val="-2"/>
          <w:lang w:val="ru-RU"/>
        </w:rPr>
        <w:t xml:space="preserve"> </w:t>
      </w:r>
      <w:bookmarkEnd w:id="12"/>
      <w:r w:rsidR="00444A10" w:rsidRPr="00AF7B95">
        <w:rPr>
          <w:rFonts w:cs="Times New Roman"/>
          <w:spacing w:val="-2"/>
          <w:lang w:val="ru-RU"/>
        </w:rPr>
        <w:t>302,441</w:t>
      </w:r>
      <w:r w:rsidR="00444A10"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км;</w:t>
      </w:r>
    </w:p>
    <w:p w14:paraId="3B490831" w14:textId="2D447AB6" w:rsidR="00F46628" w:rsidRPr="00AF7B95" w:rsidRDefault="00F46628" w:rsidP="00953221">
      <w:pPr>
        <w:pStyle w:val="a3"/>
        <w:numPr>
          <w:ilvl w:val="0"/>
          <w:numId w:val="21"/>
        </w:numPr>
        <w:tabs>
          <w:tab w:val="left" w:pos="825"/>
        </w:tabs>
        <w:spacing w:line="276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Производительность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проектируемого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</w:t>
      </w:r>
      <w:r w:rsidRPr="00AF7B95">
        <w:rPr>
          <w:rFonts w:cs="Times New Roman"/>
          <w:spacing w:val="1"/>
          <w:lang w:val="ru-RU"/>
        </w:rPr>
        <w:t xml:space="preserve"> </w:t>
      </w:r>
      <w:r w:rsidR="00444A10" w:rsidRPr="00AF7B95">
        <w:rPr>
          <w:rFonts w:cs="Times New Roman"/>
          <w:lang w:val="ru-RU"/>
        </w:rPr>
        <w:t>183,3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млн.</w:t>
      </w:r>
      <w:r w:rsidR="0033113A" w:rsidRPr="00AF7B95">
        <w:rPr>
          <w:rFonts w:cs="Times New Roman"/>
          <w:spacing w:val="-1"/>
          <w:lang w:val="ru-RU"/>
        </w:rPr>
        <w:t xml:space="preserve"> м</w:t>
      </w:r>
      <w:r w:rsidR="0033113A" w:rsidRPr="00AF7B95">
        <w:rPr>
          <w:rFonts w:cs="Times New Roman"/>
          <w:spacing w:val="-1"/>
          <w:vertAlign w:val="superscript"/>
          <w:lang w:val="ru-RU"/>
        </w:rPr>
        <w:t>3</w:t>
      </w:r>
      <w:r w:rsidR="0033113A" w:rsidRPr="00AF7B95">
        <w:rPr>
          <w:rFonts w:cs="Times New Roman"/>
          <w:spacing w:val="-1"/>
          <w:lang w:val="ru-RU"/>
        </w:rPr>
        <w:t>/год.</w:t>
      </w:r>
    </w:p>
    <w:p w14:paraId="3E002ED2" w14:textId="387F00BA" w:rsidR="00F46628" w:rsidRPr="00AF7B95" w:rsidRDefault="004819BF" w:rsidP="00F46628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В соответствии </w:t>
      </w:r>
      <w:r w:rsidR="00C02890" w:rsidRPr="00AF7B95">
        <w:rPr>
          <w:rFonts w:cs="Times New Roman"/>
          <w:lang w:val="ru-RU"/>
        </w:rPr>
        <w:t xml:space="preserve">с </w:t>
      </w:r>
      <w:r w:rsidRPr="00AF7B95">
        <w:rPr>
          <w:rFonts w:eastAsia="TimesNewRomanPSMT" w:cs="Times New Roman"/>
          <w:lang w:val="ru-RU"/>
        </w:rPr>
        <w:t>утвержденн</w:t>
      </w:r>
      <w:r w:rsidR="00C02890" w:rsidRPr="00AF7B95">
        <w:rPr>
          <w:rFonts w:eastAsia="TimesNewRomanPSMT" w:cs="Times New Roman"/>
          <w:lang w:val="ru-RU"/>
        </w:rPr>
        <w:t>ым</w:t>
      </w:r>
      <w:r w:rsidRPr="00AF7B95">
        <w:rPr>
          <w:rFonts w:eastAsia="TimesNewRomanPSMT" w:cs="Times New Roman"/>
          <w:lang w:val="ru-RU"/>
        </w:rPr>
        <w:t xml:space="preserve"> Заказчиком - </w:t>
      </w:r>
      <w:r w:rsidRPr="00AF7B95">
        <w:rPr>
          <w:rFonts w:cs="Times New Roman"/>
          <w:lang w:val="ru-RU"/>
        </w:rPr>
        <w:t>ГУ «Управление энергетики и жилищно-коммунального хозяйства Алматинской области»</w:t>
      </w:r>
      <w:r w:rsidRPr="00AF7B95">
        <w:rPr>
          <w:rFonts w:eastAsia="TimesNewRomanPSMT" w:cs="Times New Roman"/>
          <w:lang w:val="ru-RU"/>
        </w:rPr>
        <w:t xml:space="preserve"> </w:t>
      </w:r>
      <w:r w:rsidRPr="00AF7B95">
        <w:rPr>
          <w:rFonts w:cs="Times New Roman"/>
          <w:lang w:val="ru-RU"/>
        </w:rPr>
        <w:t>З</w:t>
      </w:r>
      <w:r w:rsidRPr="00AF7B95">
        <w:rPr>
          <w:rFonts w:eastAsia="TimesNewRomanPSMT" w:cs="Times New Roman"/>
          <w:lang w:val="ru-RU"/>
        </w:rPr>
        <w:t>адани</w:t>
      </w:r>
      <w:r w:rsidR="00C02890" w:rsidRPr="00AF7B95">
        <w:rPr>
          <w:rFonts w:eastAsia="TimesNewRomanPSMT" w:cs="Times New Roman"/>
          <w:lang w:val="ru-RU"/>
        </w:rPr>
        <w:t>ем</w:t>
      </w:r>
      <w:r w:rsidRPr="00AF7B95">
        <w:rPr>
          <w:rFonts w:eastAsia="TimesNewRomanPSMT" w:cs="Times New Roman"/>
          <w:lang w:val="ru-RU"/>
        </w:rPr>
        <w:t xml:space="preserve"> на проектирование в </w:t>
      </w:r>
      <w:r w:rsidR="00F46628" w:rsidRPr="00AF7B95">
        <w:rPr>
          <w:rFonts w:cs="Times New Roman"/>
          <w:lang w:val="ru-RU"/>
        </w:rPr>
        <w:t>проекте предусматривается строительство</w:t>
      </w:r>
      <w:r w:rsidR="002C081F" w:rsidRPr="00AF7B95">
        <w:rPr>
          <w:rFonts w:cs="Times New Roman"/>
          <w:lang w:val="ru-RU"/>
        </w:rPr>
        <w:t xml:space="preserve"> следующих систем и сооружений</w:t>
      </w:r>
      <w:r w:rsidR="00F46628" w:rsidRPr="00AF7B95">
        <w:rPr>
          <w:rFonts w:cs="Times New Roman"/>
          <w:lang w:val="ru-RU"/>
        </w:rPr>
        <w:t xml:space="preserve">: </w:t>
      </w:r>
    </w:p>
    <w:p w14:paraId="4C837825" w14:textId="185549F6" w:rsidR="00F46628" w:rsidRPr="00AF7B95" w:rsidRDefault="002C081F" w:rsidP="00953221">
      <w:pPr>
        <w:pStyle w:val="a3"/>
        <w:numPr>
          <w:ilvl w:val="1"/>
          <w:numId w:val="26"/>
        </w:numPr>
        <w:spacing w:line="276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Трассы м</w:t>
      </w:r>
      <w:r w:rsidR="00F46628" w:rsidRPr="00AF7B95">
        <w:rPr>
          <w:rFonts w:cs="Times New Roman"/>
          <w:lang w:val="ru-RU"/>
        </w:rPr>
        <w:t>агистрального газопровода</w:t>
      </w:r>
      <w:r w:rsidR="00755CDC" w:rsidRPr="00AF7B95">
        <w:rPr>
          <w:rFonts w:cs="Times New Roman"/>
          <w:lang w:val="ru-RU"/>
        </w:rPr>
        <w:t xml:space="preserve"> Д530 мм с проектным давлением Р=9,8 МПа</w:t>
      </w:r>
      <w:r w:rsidR="00F46628" w:rsidRPr="00AF7B95">
        <w:rPr>
          <w:rFonts w:cs="Times New Roman"/>
          <w:lang w:val="ru-RU"/>
        </w:rPr>
        <w:t>, общ</w:t>
      </w:r>
      <w:r w:rsidR="00755CDC" w:rsidRPr="00AF7B95">
        <w:rPr>
          <w:rFonts w:cs="Times New Roman"/>
          <w:lang w:val="ru-RU"/>
        </w:rPr>
        <w:t>ей</w:t>
      </w:r>
      <w:r w:rsidR="00F46628" w:rsidRPr="00AF7B95">
        <w:rPr>
          <w:rFonts w:cs="Times New Roman"/>
          <w:lang w:val="ru-RU"/>
        </w:rPr>
        <w:t xml:space="preserve"> протяженность</w:t>
      </w:r>
      <w:r w:rsidR="00755CDC" w:rsidRPr="00AF7B95">
        <w:rPr>
          <w:rFonts w:cs="Times New Roman"/>
          <w:lang w:val="ru-RU"/>
        </w:rPr>
        <w:t>ю</w:t>
      </w:r>
      <w:r w:rsidR="00F46628" w:rsidRPr="00AF7B95">
        <w:rPr>
          <w:rFonts w:cs="Times New Roman"/>
          <w:lang w:val="ru-RU"/>
        </w:rPr>
        <w:t xml:space="preserve"> - </w:t>
      </w:r>
      <w:r w:rsidR="00444A10" w:rsidRPr="00AF7B95">
        <w:rPr>
          <w:rFonts w:cs="Times New Roman"/>
          <w:spacing w:val="-2"/>
          <w:lang w:val="ru-RU"/>
        </w:rPr>
        <w:t>302,441</w:t>
      </w:r>
      <w:r w:rsidR="00444A10" w:rsidRPr="00AF7B95">
        <w:rPr>
          <w:rFonts w:cs="Times New Roman"/>
          <w:spacing w:val="2"/>
          <w:lang w:val="ru-RU"/>
        </w:rPr>
        <w:t xml:space="preserve"> </w:t>
      </w:r>
      <w:r w:rsidR="00F46628" w:rsidRPr="00AF7B95">
        <w:rPr>
          <w:rFonts w:cs="Times New Roman"/>
          <w:lang w:val="ru-RU"/>
        </w:rPr>
        <w:t>км;</w:t>
      </w:r>
    </w:p>
    <w:p w14:paraId="006A9B6D" w14:textId="32BB5C65" w:rsidR="004A742C" w:rsidRPr="00AF7B95" w:rsidRDefault="008B308E" w:rsidP="00953221">
      <w:pPr>
        <w:pStyle w:val="a3"/>
        <w:numPr>
          <w:ilvl w:val="1"/>
          <w:numId w:val="26"/>
        </w:numPr>
        <w:spacing w:line="276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АГРС </w:t>
      </w:r>
      <w:r w:rsidR="004A742C" w:rsidRPr="00AF7B95">
        <w:rPr>
          <w:rFonts w:cs="Times New Roman"/>
          <w:lang w:val="ru-RU"/>
        </w:rPr>
        <w:t>«Ушарал», АГРС «Капал», АГРС «</w:t>
      </w:r>
      <w:proofErr w:type="spellStart"/>
      <w:r w:rsidR="004A742C" w:rsidRPr="00AF7B95">
        <w:rPr>
          <w:rFonts w:cs="Times New Roman"/>
          <w:lang w:val="ru-RU"/>
        </w:rPr>
        <w:t>Жансугуров</w:t>
      </w:r>
      <w:proofErr w:type="spellEnd"/>
      <w:r w:rsidR="004A742C" w:rsidRPr="00AF7B95">
        <w:rPr>
          <w:rFonts w:cs="Times New Roman"/>
          <w:lang w:val="ru-RU"/>
        </w:rPr>
        <w:t>», АГРС «Сарканд», АГРС «</w:t>
      </w:r>
      <w:proofErr w:type="spellStart"/>
      <w:r w:rsidR="004A742C" w:rsidRPr="00AF7B95">
        <w:rPr>
          <w:rFonts w:cs="Times New Roman"/>
          <w:lang w:val="ru-RU"/>
        </w:rPr>
        <w:t>Койлык</w:t>
      </w:r>
      <w:proofErr w:type="spellEnd"/>
      <w:r w:rsidR="004A742C" w:rsidRPr="00AF7B95">
        <w:rPr>
          <w:rFonts w:cs="Times New Roman"/>
          <w:lang w:val="ru-RU"/>
        </w:rPr>
        <w:t>», АГРС «</w:t>
      </w:r>
      <w:proofErr w:type="spellStart"/>
      <w:r w:rsidR="004A742C" w:rsidRPr="00AF7B95">
        <w:rPr>
          <w:rFonts w:cs="Times New Roman"/>
          <w:lang w:val="ru-RU"/>
        </w:rPr>
        <w:t>Кабанбай</w:t>
      </w:r>
      <w:proofErr w:type="spellEnd"/>
      <w:r w:rsidR="004A742C" w:rsidRPr="00AF7B95">
        <w:rPr>
          <w:rFonts w:cs="Times New Roman"/>
          <w:lang w:val="ru-RU"/>
        </w:rPr>
        <w:t>»;</w:t>
      </w:r>
    </w:p>
    <w:p w14:paraId="65A51F6A" w14:textId="14D96018" w:rsidR="00755CDC" w:rsidRPr="00AF7B95" w:rsidRDefault="004A742C" w:rsidP="00953221">
      <w:pPr>
        <w:pStyle w:val="a3"/>
        <w:numPr>
          <w:ilvl w:val="1"/>
          <w:numId w:val="26"/>
        </w:numPr>
        <w:spacing w:line="276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Л</w:t>
      </w:r>
      <w:r w:rsidR="00F46628" w:rsidRPr="00AF7B95">
        <w:rPr>
          <w:rFonts w:cs="Times New Roman"/>
          <w:lang w:val="ru-RU"/>
        </w:rPr>
        <w:t>инейны</w:t>
      </w:r>
      <w:r w:rsidR="00755CDC" w:rsidRPr="00AF7B95">
        <w:rPr>
          <w:rFonts w:cs="Times New Roman"/>
          <w:lang w:val="ru-RU"/>
        </w:rPr>
        <w:t>х</w:t>
      </w:r>
      <w:r w:rsidR="00F46628" w:rsidRPr="00AF7B95">
        <w:rPr>
          <w:rFonts w:cs="Times New Roman"/>
          <w:lang w:val="ru-RU"/>
        </w:rPr>
        <w:t xml:space="preserve"> узл</w:t>
      </w:r>
      <w:r w:rsidR="00755CDC" w:rsidRPr="00AF7B95">
        <w:rPr>
          <w:rFonts w:cs="Times New Roman"/>
          <w:lang w:val="ru-RU"/>
        </w:rPr>
        <w:t>ов</w:t>
      </w:r>
      <w:r w:rsidR="00F46628" w:rsidRPr="00AF7B95">
        <w:rPr>
          <w:rFonts w:cs="Times New Roman"/>
          <w:lang w:val="ru-RU"/>
        </w:rPr>
        <w:t xml:space="preserve"> запорной арматур</w:t>
      </w:r>
      <w:r w:rsidR="00755CDC" w:rsidRPr="00AF7B95">
        <w:rPr>
          <w:rFonts w:cs="Times New Roman"/>
          <w:lang w:val="ru-RU"/>
        </w:rPr>
        <w:t>ы;</w:t>
      </w:r>
    </w:p>
    <w:p w14:paraId="5CF81DEF" w14:textId="7CADC579" w:rsidR="00755CDC" w:rsidRPr="00AF7B95" w:rsidRDefault="00755CDC" w:rsidP="00953221">
      <w:pPr>
        <w:pStyle w:val="a3"/>
        <w:numPr>
          <w:ilvl w:val="1"/>
          <w:numId w:val="26"/>
        </w:numPr>
        <w:spacing w:line="276" w:lineRule="auto"/>
        <w:ind w:left="714" w:hanging="357"/>
        <w:jc w:val="both"/>
        <w:rPr>
          <w:lang w:val="ru-RU"/>
        </w:rPr>
      </w:pPr>
      <w:r w:rsidRPr="00AF7B95">
        <w:rPr>
          <w:lang w:val="ru-RU"/>
        </w:rPr>
        <w:t>Уз</w:t>
      </w:r>
      <w:r w:rsidR="00B81E75" w:rsidRPr="00AF7B95">
        <w:rPr>
          <w:lang w:val="ru-RU"/>
        </w:rPr>
        <w:t>лов</w:t>
      </w:r>
      <w:r w:rsidRPr="00AF7B95">
        <w:rPr>
          <w:lang w:val="ru-RU"/>
        </w:rPr>
        <w:t xml:space="preserve"> замера расхода газа;</w:t>
      </w:r>
    </w:p>
    <w:p w14:paraId="7E6DDC18" w14:textId="43DA1234" w:rsidR="008B308E" w:rsidRPr="00AF7B95" w:rsidRDefault="008B308E" w:rsidP="00953221">
      <w:pPr>
        <w:pStyle w:val="a3"/>
        <w:numPr>
          <w:ilvl w:val="1"/>
          <w:numId w:val="26"/>
        </w:numPr>
        <w:spacing w:line="276" w:lineRule="auto"/>
        <w:ind w:left="714" w:hanging="357"/>
        <w:jc w:val="both"/>
        <w:rPr>
          <w:lang w:val="ru-RU"/>
        </w:rPr>
      </w:pPr>
      <w:r w:rsidRPr="00AF7B95">
        <w:rPr>
          <w:lang w:val="ru-RU"/>
        </w:rPr>
        <w:t xml:space="preserve">Камер запуска/приема </w:t>
      </w:r>
      <w:r w:rsidR="00B81E75" w:rsidRPr="00AF7B95">
        <w:rPr>
          <w:lang w:val="ru-RU"/>
        </w:rPr>
        <w:t xml:space="preserve">средств очистки и диагностики </w:t>
      </w:r>
      <w:r w:rsidRPr="00AF7B95">
        <w:rPr>
          <w:lang w:val="ru-RU"/>
        </w:rPr>
        <w:t>СОД;</w:t>
      </w:r>
    </w:p>
    <w:p w14:paraId="5C856257" w14:textId="35F2A890" w:rsidR="00F46628" w:rsidRPr="00AF7B95" w:rsidRDefault="00901DB5" w:rsidP="00953221">
      <w:pPr>
        <w:pStyle w:val="a3"/>
        <w:numPr>
          <w:ilvl w:val="1"/>
          <w:numId w:val="26"/>
        </w:numPr>
        <w:spacing w:line="276" w:lineRule="auto"/>
        <w:ind w:left="714" w:hanging="35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И</w:t>
      </w:r>
      <w:r w:rsidR="002C081F" w:rsidRPr="00AF7B95">
        <w:rPr>
          <w:rFonts w:cs="Times New Roman"/>
          <w:lang w:val="ru-RU"/>
        </w:rPr>
        <w:t xml:space="preserve">нженерных систем </w:t>
      </w:r>
      <w:r w:rsidR="004A742C" w:rsidRPr="00AF7B95">
        <w:rPr>
          <w:rFonts w:cs="Times New Roman"/>
          <w:lang w:val="ru-RU"/>
        </w:rPr>
        <w:t>э</w:t>
      </w:r>
      <w:r w:rsidR="00F46628" w:rsidRPr="00AF7B95">
        <w:rPr>
          <w:rFonts w:cs="Times New Roman"/>
          <w:lang w:val="ru-RU"/>
        </w:rPr>
        <w:t>лектроснабжени</w:t>
      </w:r>
      <w:r w:rsidR="004A742C" w:rsidRPr="00AF7B95">
        <w:rPr>
          <w:rFonts w:cs="Times New Roman"/>
          <w:lang w:val="ru-RU"/>
        </w:rPr>
        <w:t>я</w:t>
      </w:r>
      <w:r w:rsidR="00F46628" w:rsidRPr="00AF7B95">
        <w:rPr>
          <w:rFonts w:cs="Times New Roman"/>
          <w:lang w:val="ru-RU"/>
        </w:rPr>
        <w:t>, технологическ</w:t>
      </w:r>
      <w:r w:rsidR="004A742C" w:rsidRPr="00AF7B95">
        <w:rPr>
          <w:rFonts w:cs="Times New Roman"/>
          <w:lang w:val="ru-RU"/>
        </w:rPr>
        <w:t>ой</w:t>
      </w:r>
      <w:r w:rsidR="00F46628" w:rsidRPr="00AF7B95">
        <w:rPr>
          <w:rFonts w:cs="Times New Roman"/>
          <w:lang w:val="ru-RU"/>
        </w:rPr>
        <w:t xml:space="preserve"> связ</w:t>
      </w:r>
      <w:r w:rsidR="004A742C" w:rsidRPr="00AF7B95">
        <w:rPr>
          <w:rFonts w:cs="Times New Roman"/>
          <w:lang w:val="ru-RU"/>
        </w:rPr>
        <w:t>и</w:t>
      </w:r>
      <w:r w:rsidR="00F46628" w:rsidRPr="00AF7B95">
        <w:rPr>
          <w:rFonts w:cs="Times New Roman"/>
          <w:lang w:val="ru-RU"/>
        </w:rPr>
        <w:t>, волоконно-оптическ</w:t>
      </w:r>
      <w:r w:rsidR="004A742C" w:rsidRPr="00AF7B95">
        <w:rPr>
          <w:rFonts w:cs="Times New Roman"/>
          <w:lang w:val="ru-RU"/>
        </w:rPr>
        <w:t>ой</w:t>
      </w:r>
      <w:r w:rsidR="00F46628" w:rsidRPr="00AF7B95">
        <w:rPr>
          <w:rFonts w:cs="Times New Roman"/>
          <w:lang w:val="ru-RU"/>
        </w:rPr>
        <w:t xml:space="preserve"> линии связи (ВОЛС)</w:t>
      </w:r>
      <w:r w:rsidR="004A742C" w:rsidRPr="00AF7B95">
        <w:rPr>
          <w:rFonts w:cs="Times New Roman"/>
          <w:lang w:val="ru-RU"/>
        </w:rPr>
        <w:t>.</w:t>
      </w:r>
    </w:p>
    <w:p w14:paraId="041A888A" w14:textId="0B84A4F6" w:rsidR="00F46628" w:rsidRPr="00AF7B95" w:rsidRDefault="008A6555" w:rsidP="002C081F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Прокладка трассы проектируемого магистрального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«Талдыкорган-Ушарал» предусматривается по территории </w:t>
      </w:r>
      <w:proofErr w:type="spellStart"/>
      <w:r w:rsidRPr="00AF7B95">
        <w:rPr>
          <w:rFonts w:cs="Times New Roman"/>
          <w:lang w:val="ru-RU"/>
        </w:rPr>
        <w:t>Ескельдинского</w:t>
      </w:r>
      <w:proofErr w:type="spellEnd"/>
      <w:r w:rsidRPr="00AF7B95">
        <w:rPr>
          <w:rFonts w:cs="Times New Roman"/>
          <w:lang w:val="ru-RU"/>
        </w:rPr>
        <w:t xml:space="preserve">, </w:t>
      </w:r>
      <w:proofErr w:type="spellStart"/>
      <w:r w:rsidRPr="00AF7B95">
        <w:rPr>
          <w:rFonts w:cs="Times New Roman"/>
          <w:lang w:val="ru-RU"/>
        </w:rPr>
        <w:t>Аксуского</w:t>
      </w:r>
      <w:proofErr w:type="spellEnd"/>
      <w:r w:rsidRPr="00AF7B95">
        <w:rPr>
          <w:rFonts w:cs="Times New Roman"/>
          <w:lang w:val="ru-RU"/>
        </w:rPr>
        <w:t xml:space="preserve">, </w:t>
      </w:r>
      <w:proofErr w:type="spellStart"/>
      <w:r w:rsidRPr="00AF7B95">
        <w:rPr>
          <w:rFonts w:cs="Times New Roman"/>
          <w:lang w:val="ru-RU"/>
        </w:rPr>
        <w:t>Сарканского</w:t>
      </w:r>
      <w:proofErr w:type="spellEnd"/>
      <w:r w:rsidRPr="00AF7B95">
        <w:rPr>
          <w:rFonts w:cs="Times New Roman"/>
          <w:lang w:val="ru-RU"/>
        </w:rPr>
        <w:t xml:space="preserve">, </w:t>
      </w:r>
      <w:proofErr w:type="spellStart"/>
      <w:r w:rsidRPr="00AF7B95">
        <w:rPr>
          <w:rFonts w:cs="Times New Roman"/>
          <w:lang w:val="ru-RU"/>
        </w:rPr>
        <w:t>Алакольского</w:t>
      </w:r>
      <w:proofErr w:type="spellEnd"/>
      <w:r w:rsidRPr="00AF7B95">
        <w:rPr>
          <w:rFonts w:cs="Times New Roman"/>
          <w:lang w:val="ru-RU"/>
        </w:rPr>
        <w:t xml:space="preserve">, </w:t>
      </w:r>
      <w:proofErr w:type="spellStart"/>
      <w:r w:rsidRPr="00AF7B95">
        <w:rPr>
          <w:rFonts w:cs="Times New Roman"/>
          <w:lang w:val="ru-RU"/>
        </w:rPr>
        <w:t>Караталского</w:t>
      </w:r>
      <w:proofErr w:type="spellEnd"/>
      <w:r w:rsidRPr="00AF7B95">
        <w:rPr>
          <w:rFonts w:cs="Times New Roman"/>
          <w:lang w:val="ru-RU"/>
        </w:rPr>
        <w:t xml:space="preserve"> районов</w:t>
      </w:r>
      <w:r w:rsidR="00901DB5" w:rsidRPr="00AF7B95">
        <w:rPr>
          <w:rFonts w:cs="Times New Roman"/>
          <w:lang w:val="ru-RU"/>
        </w:rPr>
        <w:t xml:space="preserve"> Алматинской области</w:t>
      </w:r>
      <w:r w:rsidRPr="00AF7B95">
        <w:rPr>
          <w:rFonts w:cs="Times New Roman"/>
          <w:lang w:val="ru-RU"/>
        </w:rPr>
        <w:t xml:space="preserve"> и </w:t>
      </w:r>
      <w:r w:rsidR="00901DB5" w:rsidRPr="00AF7B95">
        <w:rPr>
          <w:rFonts w:cs="Times New Roman"/>
          <w:lang w:val="ru-RU"/>
        </w:rPr>
        <w:t xml:space="preserve">областного центра - </w:t>
      </w:r>
      <w:r w:rsidRPr="00AF7B95">
        <w:rPr>
          <w:rFonts w:cs="Times New Roman"/>
          <w:lang w:val="ru-RU"/>
        </w:rPr>
        <w:t>города Талдыкорган</w:t>
      </w:r>
      <w:r w:rsidR="00901DB5" w:rsidRPr="00AF7B95">
        <w:rPr>
          <w:rFonts w:cs="Times New Roman"/>
          <w:lang w:val="ru-RU"/>
        </w:rPr>
        <w:t>.</w:t>
      </w:r>
    </w:p>
    <w:p w14:paraId="7AB9340D" w14:textId="0B18C522" w:rsidR="00901DB5" w:rsidRPr="00AF7B95" w:rsidRDefault="00901DB5" w:rsidP="002C081F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Протяженность трассы МГ:</w:t>
      </w:r>
    </w:p>
    <w:p w14:paraId="08F4BCF3" w14:textId="0655DD95" w:rsidR="00F46628" w:rsidRPr="00AF7B95" w:rsidRDefault="00F46628" w:rsidP="00953221">
      <w:pPr>
        <w:pStyle w:val="a5"/>
        <w:numPr>
          <w:ilvl w:val="0"/>
          <w:numId w:val="23"/>
        </w:numPr>
        <w:spacing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Ескельдинск</w:t>
      </w:r>
      <w:r w:rsidR="00901DB5"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ий</w:t>
      </w:r>
      <w:proofErr w:type="spellEnd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район</w:t>
      </w:r>
      <w:r w:rsidR="00901DB5"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</w:t>
      </w:r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50,122км;</w:t>
      </w:r>
    </w:p>
    <w:p w14:paraId="30016D33" w14:textId="2159A892" w:rsidR="00F46628" w:rsidRPr="00AF7B95" w:rsidRDefault="00F46628" w:rsidP="00953221">
      <w:pPr>
        <w:pStyle w:val="a5"/>
        <w:numPr>
          <w:ilvl w:val="0"/>
          <w:numId w:val="23"/>
        </w:numPr>
        <w:spacing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Аксуск</w:t>
      </w:r>
      <w:r w:rsidR="00901DB5"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ий</w:t>
      </w:r>
      <w:proofErr w:type="spellEnd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район</w:t>
      </w:r>
      <w:r w:rsidR="00901DB5"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</w:t>
      </w:r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99,551 км;</w:t>
      </w:r>
    </w:p>
    <w:p w14:paraId="41C71CD6" w14:textId="12CC49E7" w:rsidR="00F46628" w:rsidRPr="00AF7B95" w:rsidRDefault="00F46628" w:rsidP="00953221">
      <w:pPr>
        <w:pStyle w:val="a5"/>
        <w:numPr>
          <w:ilvl w:val="0"/>
          <w:numId w:val="23"/>
        </w:numPr>
        <w:spacing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Сарканск</w:t>
      </w:r>
      <w:r w:rsidR="00901DB5"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ий</w:t>
      </w:r>
      <w:proofErr w:type="spellEnd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район </w:t>
      </w:r>
      <w:r w:rsidR="00901DB5"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59,977 км;</w:t>
      </w:r>
    </w:p>
    <w:p w14:paraId="0EAA1962" w14:textId="3BEC3B90" w:rsidR="00F46628" w:rsidRPr="00AF7B95" w:rsidRDefault="00F46628" w:rsidP="00953221">
      <w:pPr>
        <w:pStyle w:val="a5"/>
        <w:numPr>
          <w:ilvl w:val="0"/>
          <w:numId w:val="23"/>
        </w:numPr>
        <w:spacing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Алакольск</w:t>
      </w:r>
      <w:r w:rsidR="00901DB5"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ий</w:t>
      </w:r>
      <w:proofErr w:type="spellEnd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район </w:t>
      </w:r>
      <w:r w:rsidR="00901DB5"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81,</w:t>
      </w:r>
      <w:r w:rsidR="00444A10"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267</w:t>
      </w:r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км.</w:t>
      </w:r>
    </w:p>
    <w:p w14:paraId="2E9C7DB3" w14:textId="03BE33FA" w:rsidR="00F46628" w:rsidRPr="00AF7B95" w:rsidRDefault="00F46628" w:rsidP="00953221">
      <w:pPr>
        <w:pStyle w:val="a5"/>
        <w:numPr>
          <w:ilvl w:val="0"/>
          <w:numId w:val="23"/>
        </w:numPr>
        <w:spacing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г. Талдыкорган</w:t>
      </w:r>
      <w:r w:rsidR="00901DB5"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</w:t>
      </w:r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7,783 км.</w:t>
      </w:r>
    </w:p>
    <w:p w14:paraId="448EFF3D" w14:textId="5B44E97F" w:rsidR="00F46628" w:rsidRPr="00AF7B95" w:rsidRDefault="00F46628" w:rsidP="00953221">
      <w:pPr>
        <w:pStyle w:val="a5"/>
        <w:numPr>
          <w:ilvl w:val="0"/>
          <w:numId w:val="23"/>
        </w:numPr>
        <w:spacing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Караталск</w:t>
      </w:r>
      <w:r w:rsidR="00901DB5"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ий</w:t>
      </w:r>
      <w:proofErr w:type="spellEnd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район</w:t>
      </w:r>
      <w:r w:rsidR="00901DB5"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</w:t>
      </w:r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3,741 км.</w:t>
      </w:r>
    </w:p>
    <w:p w14:paraId="3CE29E61" w14:textId="589826DF" w:rsidR="00F46628" w:rsidRPr="00AF7B95" w:rsidRDefault="00901DB5" w:rsidP="00FC6C65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Итого, о</w:t>
      </w:r>
      <w:r w:rsidR="00F46628" w:rsidRPr="00AF7B95">
        <w:rPr>
          <w:rFonts w:cs="Times New Roman"/>
          <w:lang w:val="ru-RU"/>
        </w:rPr>
        <w:t>бщая протяженность</w:t>
      </w:r>
      <w:r w:rsidR="002C081F" w:rsidRPr="00AF7B95">
        <w:rPr>
          <w:rFonts w:cs="Times New Roman"/>
          <w:lang w:val="ru-RU"/>
        </w:rPr>
        <w:t xml:space="preserve"> проектируемой</w:t>
      </w:r>
      <w:r w:rsidR="00F46628" w:rsidRPr="00AF7B95">
        <w:rPr>
          <w:rFonts w:cs="Times New Roman"/>
          <w:lang w:val="ru-RU"/>
        </w:rPr>
        <w:t xml:space="preserve"> трассы </w:t>
      </w:r>
      <w:r w:rsidR="008A6555" w:rsidRPr="00AF7B95">
        <w:rPr>
          <w:rFonts w:cs="Times New Roman"/>
          <w:lang w:val="ru-RU"/>
        </w:rPr>
        <w:t>МГ</w:t>
      </w:r>
      <w:r w:rsidR="00F46628" w:rsidRPr="00AF7B95">
        <w:rPr>
          <w:rFonts w:cs="Times New Roman"/>
          <w:lang w:val="ru-RU"/>
        </w:rPr>
        <w:t xml:space="preserve"> </w:t>
      </w:r>
      <w:r w:rsidR="00B81E75" w:rsidRPr="00AF7B95">
        <w:rPr>
          <w:rFonts w:cs="Times New Roman"/>
          <w:lang w:val="ru-RU"/>
        </w:rPr>
        <w:t>-</w:t>
      </w:r>
      <w:r w:rsidR="00F46628" w:rsidRPr="00AF7B95">
        <w:rPr>
          <w:rFonts w:cs="Times New Roman"/>
          <w:lang w:val="ru-RU"/>
        </w:rPr>
        <w:t xml:space="preserve"> </w:t>
      </w:r>
      <w:r w:rsidR="00444A10" w:rsidRPr="00AF7B95">
        <w:rPr>
          <w:rFonts w:cs="Times New Roman"/>
          <w:spacing w:val="-2"/>
          <w:lang w:val="ru-RU"/>
        </w:rPr>
        <w:t xml:space="preserve">302,441 </w:t>
      </w:r>
      <w:r w:rsidR="00F46628" w:rsidRPr="00AF7B95">
        <w:rPr>
          <w:rFonts w:cs="Times New Roman"/>
          <w:lang w:val="ru-RU"/>
        </w:rPr>
        <w:t xml:space="preserve">км. (См. чертеж № </w:t>
      </w:r>
      <w:r w:rsidR="002C09ED" w:rsidRPr="00AF7B95">
        <w:rPr>
          <w:rFonts w:cs="Times New Roman"/>
          <w:lang w:val="ru-RU"/>
        </w:rPr>
        <w:t>29/19-2021-01-000-ТХ.Л</w:t>
      </w:r>
      <w:r w:rsidR="00F46628" w:rsidRPr="00AF7B95">
        <w:rPr>
          <w:rFonts w:cs="Times New Roman"/>
          <w:lang w:val="ru-RU"/>
        </w:rPr>
        <w:t>).</w:t>
      </w:r>
    </w:p>
    <w:p w14:paraId="18D3F52D" w14:textId="0AAFC470" w:rsidR="00C21A93" w:rsidRPr="00AF7B95" w:rsidRDefault="00FC6C65" w:rsidP="00FE2D5A">
      <w:pPr>
        <w:pStyle w:val="a3"/>
        <w:spacing w:line="276" w:lineRule="auto"/>
        <w:ind w:left="0" w:firstLine="567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Планируемый срок эксплуатации </w:t>
      </w:r>
      <w:r w:rsidR="00901DB5" w:rsidRPr="00AF7B95">
        <w:rPr>
          <w:rFonts w:cs="Times New Roman"/>
          <w:lang w:val="ru-RU"/>
        </w:rPr>
        <w:t>магистрального газопровода</w:t>
      </w:r>
      <w:r w:rsidR="002274B8" w:rsidRPr="00AF7B95">
        <w:rPr>
          <w:rFonts w:cs="Times New Roman"/>
          <w:lang w:val="ru-RU"/>
        </w:rPr>
        <w:t xml:space="preserve"> «Талдыкорган-Ушарал»</w:t>
      </w:r>
      <w:r w:rsidR="004819BF" w:rsidRPr="00AF7B95">
        <w:rPr>
          <w:rFonts w:cs="Times New Roman"/>
          <w:lang w:val="ru-RU"/>
        </w:rPr>
        <w:t xml:space="preserve"> -</w:t>
      </w:r>
      <w:r w:rsidRPr="00AF7B95">
        <w:rPr>
          <w:rFonts w:cs="Times New Roman"/>
          <w:lang w:val="ru-RU"/>
        </w:rPr>
        <w:t xml:space="preserve"> 30 лет.</w:t>
      </w:r>
      <w:bookmarkStart w:id="13" w:name="1.2_Цели_инвестирования"/>
      <w:bookmarkEnd w:id="13"/>
    </w:p>
    <w:p w14:paraId="0F190808" w14:textId="03D3CF48" w:rsidR="00C21A93" w:rsidRPr="00AF7B95" w:rsidRDefault="00F46947" w:rsidP="00AD5D2F">
      <w:pPr>
        <w:pStyle w:val="3"/>
        <w:numPr>
          <w:ilvl w:val="0"/>
          <w:numId w:val="0"/>
        </w:numPr>
        <w:ind w:left="993"/>
      </w:pPr>
      <w:bookmarkStart w:id="14" w:name="1.3_Исходные_данные"/>
      <w:bookmarkStart w:id="15" w:name="Наименование_проекта:"/>
      <w:bookmarkStart w:id="16" w:name="1.4_Общая_характеристика_объекта"/>
      <w:bookmarkStart w:id="17" w:name="_Toc99122779"/>
      <w:bookmarkEnd w:id="14"/>
      <w:bookmarkEnd w:id="15"/>
      <w:bookmarkEnd w:id="16"/>
      <w:r w:rsidRPr="00AF7B95">
        <w:t>1</w:t>
      </w:r>
      <w:r w:rsidR="001A08B3" w:rsidRPr="00AF7B95">
        <w:t>.</w:t>
      </w:r>
      <w:bookmarkStart w:id="18" w:name="1.5_Периоды_реализации_проекта"/>
      <w:bookmarkEnd w:id="18"/>
      <w:r w:rsidR="001A08B3" w:rsidRPr="00AF7B95">
        <w:t>3.3</w:t>
      </w:r>
      <w:r w:rsidR="004819BF" w:rsidRPr="00AF7B95">
        <w:t xml:space="preserve"> П</w:t>
      </w:r>
      <w:r w:rsidR="00CF2DF5" w:rsidRPr="00AF7B95">
        <w:t>ериоды реализации проекта</w:t>
      </w:r>
      <w:bookmarkEnd w:id="17"/>
    </w:p>
    <w:p w14:paraId="02DC69FB" w14:textId="6576C6EB" w:rsidR="0037289E" w:rsidRPr="00AF7B95" w:rsidRDefault="0037289E" w:rsidP="0037289E">
      <w:pPr>
        <w:pStyle w:val="a3"/>
        <w:spacing w:line="276" w:lineRule="auto"/>
        <w:ind w:left="0" w:firstLine="567"/>
        <w:jc w:val="both"/>
        <w:rPr>
          <w:rFonts w:cs="Times New Roman"/>
          <w:spacing w:val="-2"/>
          <w:lang w:val="ru-RU"/>
        </w:rPr>
      </w:pPr>
      <w:bookmarkStart w:id="19" w:name="Сроки_реализации_приняты_с_учетом"/>
      <w:bookmarkEnd w:id="19"/>
      <w:r w:rsidRPr="00AF7B95">
        <w:rPr>
          <w:rFonts w:cs="Times New Roman"/>
          <w:shd w:val="clear" w:color="auto" w:fill="FFFFFF"/>
          <w:lang w:val="ru-RU"/>
        </w:rPr>
        <w:t>Под понятием периода реализации проекта необходимо учитывать условия общего срока реализации проекта, состоящем из суммы потраченного времени для выполнения работ на каждом этапе пусковых комплексов и финансирования объекта строительства. С этим напрямую связан и уровень ответственности подрядной организации, выполняющей определенные виды работ.</w:t>
      </w:r>
    </w:p>
    <w:p w14:paraId="4D45B27D" w14:textId="7FD3E022" w:rsidR="00C21A93" w:rsidRPr="00AF7B95" w:rsidRDefault="0037289E" w:rsidP="004819BF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hd w:val="clear" w:color="auto" w:fill="FFFFFF"/>
          <w:lang w:val="ru-RU"/>
        </w:rPr>
        <w:t>П</w:t>
      </w:r>
      <w:r w:rsidR="005F4260" w:rsidRPr="00AF7B95">
        <w:rPr>
          <w:rFonts w:cs="Times New Roman"/>
          <w:shd w:val="clear" w:color="auto" w:fill="FFFFFF"/>
          <w:lang w:val="ru-RU"/>
        </w:rPr>
        <w:t>ланируемый п</w:t>
      </w:r>
      <w:r w:rsidRPr="00AF7B95">
        <w:rPr>
          <w:rFonts w:cs="Times New Roman"/>
          <w:shd w:val="clear" w:color="auto" w:fill="FFFFFF"/>
          <w:lang w:val="ru-RU"/>
        </w:rPr>
        <w:t xml:space="preserve">ериод реализации проекта </w:t>
      </w:r>
      <w:r w:rsidR="00CF2DF5" w:rsidRPr="00AF7B95">
        <w:rPr>
          <w:rFonts w:cs="Times New Roman"/>
          <w:spacing w:val="-1"/>
          <w:lang w:val="ru-RU"/>
        </w:rPr>
        <w:t>принят</w:t>
      </w:r>
      <w:r w:rsidR="00CF2DF5" w:rsidRPr="00AF7B95">
        <w:rPr>
          <w:rFonts w:cs="Times New Roman"/>
          <w:spacing w:val="3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с</w:t>
      </w:r>
      <w:r w:rsidR="00CF2DF5" w:rsidRPr="00AF7B95">
        <w:rPr>
          <w:rFonts w:cs="Times New Roman"/>
          <w:spacing w:val="1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учетом</w:t>
      </w:r>
      <w:bookmarkStart w:id="20" w:name="В_целях_оптимизации_сроков_реализации_и_"/>
      <w:bookmarkEnd w:id="20"/>
      <w:r w:rsidR="004819BF" w:rsidRPr="00AF7B95">
        <w:rPr>
          <w:rFonts w:cs="Times New Roman"/>
          <w:spacing w:val="-2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оптимизации</w:t>
      </w:r>
      <w:r w:rsidR="004819BF" w:rsidRPr="00AF7B95">
        <w:rPr>
          <w:rFonts w:cs="Times New Roman"/>
          <w:spacing w:val="-1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сроков</w:t>
      </w:r>
      <w:r w:rsidR="00CF2DF5" w:rsidRPr="00AF7B95">
        <w:rPr>
          <w:rFonts w:cs="Times New Roman"/>
          <w:lang w:val="ru-RU"/>
        </w:rPr>
        <w:t xml:space="preserve"> </w:t>
      </w:r>
      <w:r w:rsidR="004819BF" w:rsidRPr="00AF7B95">
        <w:rPr>
          <w:rFonts w:cs="Times New Roman"/>
          <w:spacing w:val="-1"/>
          <w:lang w:val="ru-RU"/>
        </w:rPr>
        <w:t>строительства</w:t>
      </w:r>
      <w:r w:rsidR="00CF2DF5" w:rsidRPr="00AF7B95">
        <w:rPr>
          <w:rFonts w:cs="Times New Roman"/>
          <w:lang w:val="ru-RU"/>
        </w:rPr>
        <w:t xml:space="preserve">  </w:t>
      </w:r>
      <w:r w:rsidR="00CF2DF5" w:rsidRPr="00AF7B95">
        <w:rPr>
          <w:rFonts w:cs="Times New Roman"/>
          <w:spacing w:val="17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и</w:t>
      </w:r>
      <w:r w:rsidR="00CF2DF5" w:rsidRPr="00AF7B95">
        <w:rPr>
          <w:rFonts w:cs="Times New Roman"/>
          <w:spacing w:val="17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ввода</w:t>
      </w:r>
      <w:r w:rsidR="005F4260" w:rsidRPr="00AF7B95">
        <w:rPr>
          <w:rFonts w:cs="Times New Roman"/>
          <w:spacing w:val="-1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в</w:t>
      </w:r>
      <w:r w:rsidR="00CF2DF5" w:rsidRPr="00AF7B95">
        <w:rPr>
          <w:rFonts w:cs="Times New Roman"/>
          <w:spacing w:val="18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эксплуатацию</w:t>
      </w:r>
      <w:r w:rsidRPr="00AF7B95">
        <w:rPr>
          <w:rFonts w:cs="Times New Roman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магистрального</w:t>
      </w:r>
      <w:r w:rsidR="000B4188" w:rsidRPr="00AF7B95">
        <w:rPr>
          <w:rFonts w:cs="Times New Roman"/>
          <w:spacing w:val="97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газопровода</w:t>
      </w:r>
      <w:r w:rsidR="00CF2DF5" w:rsidRPr="00AF7B95">
        <w:rPr>
          <w:rFonts w:cs="Times New Roman"/>
          <w:spacing w:val="-4"/>
          <w:lang w:val="ru-RU"/>
        </w:rPr>
        <w:t xml:space="preserve"> </w:t>
      </w:r>
      <w:r w:rsidR="004D6F75" w:rsidRPr="00AF7B95">
        <w:rPr>
          <w:rFonts w:cs="Times New Roman"/>
          <w:spacing w:val="-4"/>
          <w:lang w:val="ru-RU"/>
        </w:rPr>
        <w:t>«</w:t>
      </w:r>
      <w:r w:rsidR="005C41A1" w:rsidRPr="00AF7B95">
        <w:rPr>
          <w:rFonts w:cs="Times New Roman"/>
          <w:spacing w:val="-1"/>
          <w:lang w:val="ru-RU"/>
        </w:rPr>
        <w:t>Талдыкорган</w:t>
      </w:r>
      <w:r w:rsidR="00CF2DF5" w:rsidRPr="00AF7B95">
        <w:rPr>
          <w:rFonts w:cs="Times New Roman"/>
          <w:spacing w:val="-1"/>
          <w:lang w:val="ru-RU"/>
        </w:rPr>
        <w:t>-Ушарал</w:t>
      </w:r>
      <w:r w:rsidR="004D6F75" w:rsidRPr="00AF7B95">
        <w:rPr>
          <w:rFonts w:cs="Times New Roman"/>
          <w:spacing w:val="-1"/>
          <w:lang w:val="ru-RU"/>
        </w:rPr>
        <w:t>»</w:t>
      </w:r>
      <w:r w:rsidR="00CF2DF5"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</w:t>
      </w:r>
      <w:r w:rsidR="00CF2DF5" w:rsidRPr="00AF7B95">
        <w:rPr>
          <w:rFonts w:cs="Times New Roman"/>
          <w:spacing w:val="3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следующие</w:t>
      </w:r>
      <w:r w:rsidR="00CF2DF5" w:rsidRPr="00AF7B95">
        <w:rPr>
          <w:rFonts w:cs="Times New Roman"/>
          <w:spacing w:val="1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сроки:</w:t>
      </w:r>
    </w:p>
    <w:p w14:paraId="2384C3E7" w14:textId="7C4D7CE0" w:rsidR="005E768E" w:rsidRDefault="00CF2DF5" w:rsidP="005E768E">
      <w:pPr>
        <w:pStyle w:val="a3"/>
        <w:tabs>
          <w:tab w:val="left" w:pos="863"/>
        </w:tabs>
        <w:spacing w:line="276" w:lineRule="auto"/>
        <w:ind w:left="567" w:firstLine="0"/>
        <w:jc w:val="both"/>
        <w:rPr>
          <w:rFonts w:cs="Times New Roman"/>
          <w:b/>
          <w:bCs/>
          <w:spacing w:val="-1"/>
          <w:lang w:val="ru-RU"/>
        </w:rPr>
      </w:pPr>
      <w:bookmarkStart w:id="21" w:name="1_этап_строительства,_I_пусковой_комплек"/>
      <w:bookmarkEnd w:id="21"/>
      <w:r w:rsidRPr="00AF7B95">
        <w:rPr>
          <w:rFonts w:cs="Times New Roman"/>
          <w:b/>
          <w:bCs/>
        </w:rPr>
        <w:t>I</w:t>
      </w:r>
      <w:r w:rsidRPr="00AF7B95">
        <w:rPr>
          <w:rFonts w:cs="Times New Roman"/>
          <w:b/>
          <w:bCs/>
          <w:spacing w:val="4"/>
          <w:lang w:val="ru-RU"/>
        </w:rPr>
        <w:t xml:space="preserve"> </w:t>
      </w:r>
      <w:r w:rsidRPr="00AF7B95">
        <w:rPr>
          <w:rFonts w:cs="Times New Roman"/>
          <w:b/>
          <w:bCs/>
          <w:spacing w:val="-1"/>
          <w:lang w:val="ru-RU"/>
        </w:rPr>
        <w:t>пусковой</w:t>
      </w:r>
      <w:r w:rsidRPr="00AF7B95">
        <w:rPr>
          <w:rFonts w:cs="Times New Roman"/>
          <w:b/>
          <w:bCs/>
          <w:spacing w:val="3"/>
          <w:lang w:val="ru-RU"/>
        </w:rPr>
        <w:t xml:space="preserve"> </w:t>
      </w:r>
      <w:r w:rsidRPr="00AF7B95">
        <w:rPr>
          <w:rFonts w:cs="Times New Roman"/>
          <w:b/>
          <w:bCs/>
          <w:spacing w:val="-2"/>
          <w:lang w:val="ru-RU"/>
        </w:rPr>
        <w:t>комплекс</w:t>
      </w:r>
      <w:r w:rsidRPr="00AF7B95">
        <w:rPr>
          <w:rFonts w:cs="Times New Roman"/>
          <w:b/>
          <w:bCs/>
          <w:spacing w:val="3"/>
          <w:lang w:val="ru-RU"/>
        </w:rPr>
        <w:t xml:space="preserve"> </w:t>
      </w:r>
      <w:r w:rsidRPr="00AF7B95">
        <w:rPr>
          <w:rFonts w:cs="Times New Roman"/>
          <w:b/>
          <w:bCs/>
          <w:lang w:val="ru-RU"/>
        </w:rPr>
        <w:t>–</w:t>
      </w:r>
      <w:r w:rsidRPr="00AF7B95">
        <w:rPr>
          <w:rFonts w:cs="Times New Roman"/>
          <w:b/>
          <w:bCs/>
          <w:spacing w:val="3"/>
          <w:lang w:val="ru-RU"/>
        </w:rPr>
        <w:t xml:space="preserve"> </w:t>
      </w:r>
      <w:r w:rsidR="005E768E" w:rsidRPr="005E768E">
        <w:rPr>
          <w:rFonts w:cs="Times New Roman"/>
          <w:b/>
          <w:bCs/>
          <w:color w:val="7030A0"/>
          <w:spacing w:val="-1"/>
          <w:lang w:val="ru-RU"/>
        </w:rPr>
        <w:t>ІІ квартал (май) 2024 г.</w:t>
      </w:r>
    </w:p>
    <w:p w14:paraId="0C9B7805" w14:textId="54FB09F8" w:rsidR="000B4D5F" w:rsidRPr="00AF7B95" w:rsidRDefault="00871C1D" w:rsidP="00871C1D">
      <w:pPr>
        <w:pStyle w:val="a3"/>
        <w:tabs>
          <w:tab w:val="left" w:pos="863"/>
        </w:tabs>
        <w:spacing w:line="276" w:lineRule="auto"/>
        <w:ind w:left="567" w:firstLine="0"/>
        <w:jc w:val="both"/>
        <w:rPr>
          <w:rFonts w:cs="Times New Roman"/>
          <w:spacing w:val="40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- </w:t>
      </w:r>
      <w:r w:rsidR="000B4D5F" w:rsidRPr="00AF7B95">
        <w:rPr>
          <w:rFonts w:cs="Times New Roman"/>
          <w:spacing w:val="-1"/>
          <w:lang w:val="ru-RU"/>
        </w:rPr>
        <w:t>С</w:t>
      </w:r>
      <w:r w:rsidR="00CF2DF5" w:rsidRPr="00AF7B95">
        <w:rPr>
          <w:rFonts w:cs="Times New Roman"/>
          <w:spacing w:val="-1"/>
          <w:lang w:val="ru-RU"/>
        </w:rPr>
        <w:t>троительство</w:t>
      </w:r>
      <w:r w:rsidR="00CF2DF5" w:rsidRPr="00AF7B95">
        <w:rPr>
          <w:rFonts w:cs="Times New Roman"/>
          <w:spacing w:val="51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линейной</w:t>
      </w:r>
      <w:r w:rsidR="00CF2DF5" w:rsidRPr="00AF7B95">
        <w:rPr>
          <w:rFonts w:cs="Times New Roman"/>
          <w:spacing w:val="46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части</w:t>
      </w:r>
      <w:r w:rsidR="00CF2DF5" w:rsidRPr="00AF7B95">
        <w:rPr>
          <w:rFonts w:cs="Times New Roman"/>
          <w:spacing w:val="42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магистрального</w:t>
      </w:r>
      <w:r w:rsidR="00CF2DF5" w:rsidRPr="00AF7B95">
        <w:rPr>
          <w:rFonts w:cs="Times New Roman"/>
          <w:spacing w:val="50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газопровода</w:t>
      </w:r>
      <w:r w:rsidR="00CF2DF5" w:rsidRPr="00AF7B95">
        <w:rPr>
          <w:rFonts w:cs="Times New Roman"/>
          <w:spacing w:val="44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Талдыкорган-Ушарал</w:t>
      </w:r>
      <w:r w:rsidR="000B4D5F" w:rsidRPr="00AF7B95">
        <w:rPr>
          <w:rFonts w:cs="Times New Roman"/>
          <w:lang w:val="ru-RU"/>
        </w:rPr>
        <w:t xml:space="preserve">, протяженностью </w:t>
      </w:r>
      <w:r w:rsidR="00444A10" w:rsidRPr="00AF7B95">
        <w:rPr>
          <w:rFonts w:cs="Times New Roman"/>
          <w:spacing w:val="-2"/>
          <w:lang w:val="ru-RU"/>
        </w:rPr>
        <w:t xml:space="preserve">302,441 </w:t>
      </w:r>
      <w:r w:rsidR="00B90A5B" w:rsidRPr="00AF7B95">
        <w:rPr>
          <w:rFonts w:cs="Times New Roman"/>
          <w:spacing w:val="-2"/>
          <w:lang w:val="ru-RU"/>
        </w:rPr>
        <w:t>км</w:t>
      </w:r>
      <w:r w:rsidR="000B4D5F" w:rsidRPr="00AF7B95">
        <w:rPr>
          <w:rFonts w:cs="Times New Roman"/>
          <w:spacing w:val="40"/>
          <w:lang w:val="ru-RU"/>
        </w:rPr>
        <w:t>;</w:t>
      </w:r>
    </w:p>
    <w:p w14:paraId="57A5A178" w14:textId="068392E3" w:rsidR="006E4237" w:rsidRPr="00AF7B95" w:rsidRDefault="00871C1D" w:rsidP="00871C1D">
      <w:pPr>
        <w:pStyle w:val="a3"/>
        <w:tabs>
          <w:tab w:val="left" w:pos="863"/>
        </w:tabs>
        <w:spacing w:line="276" w:lineRule="auto"/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2"/>
          <w:lang w:val="ru-RU"/>
        </w:rPr>
        <w:t xml:space="preserve">- </w:t>
      </w:r>
      <w:r w:rsidR="00F614A9" w:rsidRPr="00AF7B95">
        <w:rPr>
          <w:rFonts w:cs="Times New Roman"/>
          <w:spacing w:val="-1"/>
          <w:lang w:val="ru-RU"/>
        </w:rPr>
        <w:t>Строительство</w:t>
      </w:r>
      <w:r w:rsidR="00F614A9" w:rsidRPr="00AF7B95">
        <w:rPr>
          <w:rFonts w:cs="Times New Roman"/>
          <w:lang w:val="ru-RU"/>
        </w:rPr>
        <w:t xml:space="preserve"> газопровода-отвода</w:t>
      </w:r>
      <w:r w:rsidR="00F614A9" w:rsidRPr="00AF7B95">
        <w:rPr>
          <w:rFonts w:cs="Times New Roman"/>
          <w:spacing w:val="-2"/>
          <w:lang w:val="ru-RU"/>
        </w:rPr>
        <w:t xml:space="preserve"> </w:t>
      </w:r>
      <w:r w:rsidR="006E4237" w:rsidRPr="00AF7B95">
        <w:rPr>
          <w:rFonts w:cs="Times New Roman"/>
          <w:spacing w:val="-2"/>
          <w:lang w:val="ru-RU"/>
        </w:rPr>
        <w:t xml:space="preserve">на </w:t>
      </w:r>
      <w:r w:rsidR="00CF2DF5" w:rsidRPr="00AF7B95">
        <w:rPr>
          <w:rFonts w:cs="Times New Roman"/>
          <w:spacing w:val="-2"/>
          <w:lang w:val="ru-RU"/>
        </w:rPr>
        <w:t>АГРС</w:t>
      </w:r>
      <w:r w:rsidR="00CF2DF5" w:rsidRPr="00AF7B95">
        <w:rPr>
          <w:rFonts w:cs="Times New Roman"/>
          <w:spacing w:val="5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«Ушарал»</w:t>
      </w:r>
      <w:r w:rsidR="006E4237" w:rsidRPr="00AF7B95">
        <w:rPr>
          <w:rFonts w:cs="Times New Roman"/>
          <w:spacing w:val="-1"/>
          <w:lang w:val="ru-RU"/>
        </w:rPr>
        <w:t>;</w:t>
      </w:r>
    </w:p>
    <w:p w14:paraId="13E46B05" w14:textId="484E79D8" w:rsidR="00C21A93" w:rsidRPr="00AF7B95" w:rsidRDefault="00871C1D" w:rsidP="00871C1D">
      <w:pPr>
        <w:pStyle w:val="a3"/>
        <w:tabs>
          <w:tab w:val="left" w:pos="863"/>
        </w:tabs>
        <w:spacing w:line="276" w:lineRule="auto"/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- </w:t>
      </w:r>
      <w:r w:rsidR="006E4237" w:rsidRPr="00AF7B95">
        <w:rPr>
          <w:rFonts w:cs="Times New Roman"/>
          <w:spacing w:val="-1"/>
          <w:lang w:val="ru-RU"/>
        </w:rPr>
        <w:t>Строительство</w:t>
      </w:r>
      <w:r w:rsidR="006E4237" w:rsidRPr="00AF7B95">
        <w:rPr>
          <w:rFonts w:cs="Times New Roman"/>
          <w:lang w:val="ru-RU"/>
        </w:rPr>
        <w:t xml:space="preserve"> </w:t>
      </w:r>
      <w:r w:rsidR="006E4237" w:rsidRPr="00AF7B95">
        <w:rPr>
          <w:rFonts w:cs="Times New Roman"/>
          <w:spacing w:val="-2"/>
          <w:lang w:val="ru-RU"/>
        </w:rPr>
        <w:t>АГРС</w:t>
      </w:r>
      <w:r w:rsidR="006E4237" w:rsidRPr="00AF7B95">
        <w:rPr>
          <w:rFonts w:cs="Times New Roman"/>
          <w:spacing w:val="5"/>
          <w:lang w:val="ru-RU"/>
        </w:rPr>
        <w:t xml:space="preserve"> </w:t>
      </w:r>
      <w:r w:rsidR="006E4237" w:rsidRPr="00AF7B95">
        <w:rPr>
          <w:rFonts w:cs="Times New Roman"/>
          <w:spacing w:val="-1"/>
          <w:lang w:val="ru-RU"/>
        </w:rPr>
        <w:t>«Ушарал»</w:t>
      </w:r>
    </w:p>
    <w:p w14:paraId="33A8C31A" w14:textId="4B66B83B" w:rsidR="005E768E" w:rsidRPr="00AF7B95" w:rsidRDefault="00CF2DF5" w:rsidP="000B4D5F">
      <w:pPr>
        <w:pStyle w:val="a3"/>
        <w:tabs>
          <w:tab w:val="left" w:pos="863"/>
        </w:tabs>
        <w:spacing w:line="276" w:lineRule="auto"/>
        <w:ind w:left="0" w:firstLine="567"/>
        <w:jc w:val="both"/>
        <w:rPr>
          <w:rFonts w:cs="Times New Roman"/>
          <w:b/>
          <w:bCs/>
          <w:lang w:val="ru-RU"/>
        </w:rPr>
      </w:pPr>
      <w:bookmarkStart w:id="22" w:name="2_этап_строительства,_II_пусковой_компле"/>
      <w:bookmarkEnd w:id="22"/>
      <w:r w:rsidRPr="00AF7B95">
        <w:rPr>
          <w:rFonts w:cs="Times New Roman"/>
          <w:b/>
          <w:bCs/>
        </w:rPr>
        <w:t>II</w:t>
      </w:r>
      <w:r w:rsidRPr="00AF7B95">
        <w:rPr>
          <w:rFonts w:cs="Times New Roman"/>
          <w:b/>
          <w:bCs/>
          <w:spacing w:val="-2"/>
          <w:lang w:val="ru-RU"/>
        </w:rPr>
        <w:t xml:space="preserve"> </w:t>
      </w:r>
      <w:r w:rsidRPr="00AF7B95">
        <w:rPr>
          <w:rFonts w:cs="Times New Roman"/>
          <w:b/>
          <w:bCs/>
          <w:spacing w:val="-1"/>
          <w:lang w:val="ru-RU"/>
        </w:rPr>
        <w:t>пусковой</w:t>
      </w:r>
      <w:r w:rsidRPr="00AF7B95">
        <w:rPr>
          <w:rFonts w:cs="Times New Roman"/>
          <w:b/>
          <w:bCs/>
          <w:spacing w:val="-2"/>
          <w:lang w:val="ru-RU"/>
        </w:rPr>
        <w:t xml:space="preserve"> </w:t>
      </w:r>
      <w:r w:rsidRPr="00AF7B95">
        <w:rPr>
          <w:rFonts w:cs="Times New Roman"/>
          <w:b/>
          <w:bCs/>
          <w:spacing w:val="-1"/>
          <w:lang w:val="ru-RU"/>
        </w:rPr>
        <w:t>комплекс</w:t>
      </w:r>
      <w:r w:rsidRPr="00AF7B95">
        <w:rPr>
          <w:rFonts w:cs="Times New Roman"/>
          <w:b/>
          <w:bCs/>
          <w:spacing w:val="4"/>
          <w:lang w:val="ru-RU"/>
        </w:rPr>
        <w:t xml:space="preserve"> </w:t>
      </w:r>
      <w:r w:rsidRPr="00AF7B95">
        <w:rPr>
          <w:rFonts w:cs="Times New Roman"/>
          <w:b/>
          <w:bCs/>
          <w:lang w:val="ru-RU"/>
        </w:rPr>
        <w:t>–</w:t>
      </w:r>
      <w:r w:rsidRPr="00AF7B95">
        <w:rPr>
          <w:rFonts w:cs="Times New Roman"/>
          <w:b/>
          <w:bCs/>
          <w:spacing w:val="-3"/>
          <w:lang w:val="ru-RU"/>
        </w:rPr>
        <w:t xml:space="preserve"> </w:t>
      </w:r>
      <w:r w:rsidR="005E768E" w:rsidRPr="005E768E">
        <w:rPr>
          <w:rFonts w:cs="Times New Roman"/>
          <w:b/>
          <w:bCs/>
          <w:color w:val="7030A0"/>
          <w:lang w:val="ru-RU"/>
        </w:rPr>
        <w:t>ІІ квартал (июнь) 2026 г.</w:t>
      </w:r>
    </w:p>
    <w:p w14:paraId="7108496D" w14:textId="408F8305" w:rsidR="000B4D5F" w:rsidRPr="00AF7B95" w:rsidRDefault="00871C1D" w:rsidP="00871C1D">
      <w:pPr>
        <w:pStyle w:val="a3"/>
        <w:tabs>
          <w:tab w:val="left" w:pos="1391"/>
        </w:tabs>
        <w:spacing w:line="276" w:lineRule="auto"/>
        <w:ind w:left="567" w:firstLine="0"/>
        <w:jc w:val="both"/>
        <w:rPr>
          <w:rFonts w:cs="Times New Roman"/>
          <w:lang w:val="ru-RU"/>
        </w:rPr>
      </w:pPr>
      <w:bookmarkStart w:id="23" w:name="_Газопровод-отвод_и_АГРС_«Капал»;"/>
      <w:bookmarkEnd w:id="23"/>
      <w:r w:rsidRPr="00AF7B95">
        <w:rPr>
          <w:rFonts w:cs="Times New Roman"/>
          <w:spacing w:val="-1"/>
          <w:lang w:val="ru-RU"/>
        </w:rPr>
        <w:t xml:space="preserve">- </w:t>
      </w:r>
      <w:r w:rsidR="000B4D5F" w:rsidRPr="00AF7B95">
        <w:rPr>
          <w:rFonts w:cs="Times New Roman"/>
          <w:spacing w:val="-1"/>
          <w:lang w:val="ru-RU"/>
        </w:rPr>
        <w:t>Строительство</w:t>
      </w:r>
      <w:r w:rsidR="000B4D5F" w:rsidRPr="00AF7B95">
        <w:rPr>
          <w:rFonts w:cs="Times New Roman"/>
          <w:lang w:val="ru-RU"/>
        </w:rPr>
        <w:t xml:space="preserve"> г</w:t>
      </w:r>
      <w:r w:rsidR="00CF2DF5" w:rsidRPr="00AF7B95">
        <w:rPr>
          <w:rFonts w:cs="Times New Roman"/>
          <w:lang w:val="ru-RU"/>
        </w:rPr>
        <w:t>азопровод</w:t>
      </w:r>
      <w:r w:rsidR="000B4D5F" w:rsidRPr="00AF7B95">
        <w:rPr>
          <w:rFonts w:cs="Times New Roman"/>
          <w:lang w:val="ru-RU"/>
        </w:rPr>
        <w:t>а</w:t>
      </w:r>
      <w:r w:rsidR="00CF2DF5" w:rsidRPr="00AF7B95">
        <w:rPr>
          <w:rFonts w:cs="Times New Roman"/>
          <w:lang w:val="ru-RU"/>
        </w:rPr>
        <w:t>-отвод</w:t>
      </w:r>
      <w:r w:rsidR="000B4D5F" w:rsidRPr="00AF7B95">
        <w:rPr>
          <w:rFonts w:cs="Times New Roman"/>
          <w:lang w:val="ru-RU"/>
        </w:rPr>
        <w:t>а</w:t>
      </w:r>
      <w:r w:rsidR="006E4237" w:rsidRPr="00AF7B95">
        <w:rPr>
          <w:rFonts w:cs="Times New Roman"/>
          <w:lang w:val="ru-RU"/>
        </w:rPr>
        <w:t xml:space="preserve"> на </w:t>
      </w:r>
      <w:r w:rsidR="006E4237" w:rsidRPr="00AF7B95">
        <w:rPr>
          <w:rFonts w:cs="Times New Roman"/>
          <w:spacing w:val="-2"/>
          <w:lang w:val="ru-RU"/>
        </w:rPr>
        <w:t>АГРС</w:t>
      </w:r>
      <w:r w:rsidR="006E4237" w:rsidRPr="00AF7B95">
        <w:rPr>
          <w:rFonts w:cs="Times New Roman"/>
          <w:lang w:val="ru-RU"/>
        </w:rPr>
        <w:t xml:space="preserve"> </w:t>
      </w:r>
      <w:r w:rsidR="006E4237" w:rsidRPr="00AF7B95">
        <w:rPr>
          <w:rFonts w:cs="Times New Roman"/>
          <w:spacing w:val="-1"/>
          <w:lang w:val="ru-RU"/>
        </w:rPr>
        <w:t>«Капал»</w:t>
      </w:r>
      <w:r w:rsidR="000B4D5F" w:rsidRPr="00AF7B95">
        <w:rPr>
          <w:rFonts w:cs="Times New Roman"/>
          <w:lang w:val="ru-RU"/>
        </w:rPr>
        <w:t>;</w:t>
      </w:r>
    </w:p>
    <w:p w14:paraId="2723F7FF" w14:textId="1F9D07D8" w:rsidR="000B4D5F" w:rsidRPr="00AF7B95" w:rsidRDefault="00871C1D" w:rsidP="00871C1D">
      <w:pPr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- </w:t>
      </w:r>
      <w:r w:rsidR="006E4237"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Строительство </w:t>
      </w:r>
      <w:r w:rsidR="00CF2DF5"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АГРС</w:t>
      </w:r>
      <w:r w:rsidR="00CF2DF5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2DF5"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>«Капал»</w:t>
      </w:r>
    </w:p>
    <w:p w14:paraId="04B8216A" w14:textId="5DAC7F1A" w:rsidR="000B4D5F" w:rsidRPr="00AF7B95" w:rsidRDefault="00871C1D" w:rsidP="00871C1D">
      <w:pPr>
        <w:pStyle w:val="a3"/>
        <w:tabs>
          <w:tab w:val="left" w:pos="1391"/>
        </w:tabs>
        <w:spacing w:line="276" w:lineRule="auto"/>
        <w:ind w:left="567" w:firstLine="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- </w:t>
      </w:r>
      <w:r w:rsidR="000B4D5F" w:rsidRPr="00AF7B95">
        <w:rPr>
          <w:rFonts w:cs="Times New Roman"/>
          <w:spacing w:val="-1"/>
          <w:lang w:val="ru-RU"/>
        </w:rPr>
        <w:t>Строительство</w:t>
      </w:r>
      <w:r w:rsidR="000B4D5F" w:rsidRPr="00AF7B95">
        <w:rPr>
          <w:rFonts w:cs="Times New Roman"/>
          <w:lang w:val="ru-RU"/>
        </w:rPr>
        <w:t xml:space="preserve"> газопровода-отвода</w:t>
      </w:r>
      <w:r w:rsidR="006E4237" w:rsidRPr="00AF7B95">
        <w:rPr>
          <w:rFonts w:cs="Times New Roman"/>
          <w:lang w:val="ru-RU"/>
        </w:rPr>
        <w:t xml:space="preserve"> на АГРС «</w:t>
      </w:r>
      <w:proofErr w:type="spellStart"/>
      <w:r w:rsidR="006E4237" w:rsidRPr="00AF7B95">
        <w:rPr>
          <w:rFonts w:cs="Times New Roman"/>
          <w:lang w:val="ru-RU"/>
        </w:rPr>
        <w:t>Жансугуров</w:t>
      </w:r>
      <w:proofErr w:type="spellEnd"/>
      <w:r w:rsidR="006E4237" w:rsidRPr="00AF7B95">
        <w:rPr>
          <w:rFonts w:cs="Times New Roman"/>
          <w:lang w:val="ru-RU"/>
        </w:rPr>
        <w:t>»</w:t>
      </w:r>
      <w:r w:rsidR="000B4D5F" w:rsidRPr="00AF7B95">
        <w:rPr>
          <w:rFonts w:cs="Times New Roman"/>
          <w:lang w:val="ru-RU"/>
        </w:rPr>
        <w:t>;</w:t>
      </w:r>
    </w:p>
    <w:p w14:paraId="29EDB932" w14:textId="630C31BA" w:rsidR="000B4D5F" w:rsidRPr="00AF7B95" w:rsidRDefault="00871C1D" w:rsidP="00871C1D">
      <w:pPr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6E4237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</w:t>
      </w:r>
      <w:r w:rsidR="000B4D5F" w:rsidRPr="00AF7B95">
        <w:rPr>
          <w:rFonts w:ascii="Times New Roman" w:hAnsi="Times New Roman" w:cs="Times New Roman"/>
          <w:sz w:val="24"/>
          <w:szCs w:val="24"/>
          <w:lang w:val="ru-RU"/>
        </w:rPr>
        <w:t>АГРС «</w:t>
      </w:r>
      <w:proofErr w:type="spellStart"/>
      <w:r w:rsidR="000B4D5F" w:rsidRPr="00AF7B95">
        <w:rPr>
          <w:rFonts w:ascii="Times New Roman" w:hAnsi="Times New Roman" w:cs="Times New Roman"/>
          <w:sz w:val="24"/>
          <w:szCs w:val="24"/>
          <w:lang w:val="ru-RU"/>
        </w:rPr>
        <w:t>Жансугуров</w:t>
      </w:r>
      <w:proofErr w:type="spellEnd"/>
      <w:r w:rsidR="00DC24DD" w:rsidRPr="00AF7B95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73E15EE7" w14:textId="31280D09" w:rsidR="000B4D5F" w:rsidRPr="00AF7B95" w:rsidRDefault="00871C1D" w:rsidP="00871C1D">
      <w:pPr>
        <w:pStyle w:val="a3"/>
        <w:tabs>
          <w:tab w:val="left" w:pos="1391"/>
        </w:tabs>
        <w:spacing w:line="276" w:lineRule="auto"/>
        <w:ind w:left="567" w:firstLine="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- </w:t>
      </w:r>
      <w:r w:rsidR="000B4D5F" w:rsidRPr="00AF7B95">
        <w:rPr>
          <w:rFonts w:cs="Times New Roman"/>
          <w:spacing w:val="-1"/>
          <w:lang w:val="ru-RU"/>
        </w:rPr>
        <w:t>Строительство</w:t>
      </w:r>
      <w:r w:rsidR="000B4D5F" w:rsidRPr="00AF7B95">
        <w:rPr>
          <w:rFonts w:cs="Times New Roman"/>
          <w:lang w:val="ru-RU"/>
        </w:rPr>
        <w:t xml:space="preserve"> газопровода-отвода</w:t>
      </w:r>
      <w:r w:rsidR="006E4237" w:rsidRPr="00AF7B95">
        <w:rPr>
          <w:rFonts w:cs="Times New Roman"/>
          <w:lang w:val="ru-RU"/>
        </w:rPr>
        <w:t xml:space="preserve"> на АГРС «Сарканд»</w:t>
      </w:r>
      <w:r w:rsidR="000B4D5F" w:rsidRPr="00AF7B95">
        <w:rPr>
          <w:rFonts w:cs="Times New Roman"/>
          <w:lang w:val="ru-RU"/>
        </w:rPr>
        <w:t>;</w:t>
      </w:r>
    </w:p>
    <w:p w14:paraId="0DCDEA53" w14:textId="2FA3398F" w:rsidR="00DC24DD" w:rsidRPr="00AF7B95" w:rsidRDefault="00871C1D" w:rsidP="00DC24DD">
      <w:pPr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6E4237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</w:t>
      </w:r>
      <w:r w:rsidR="000B4D5F" w:rsidRPr="00AF7B95">
        <w:rPr>
          <w:rFonts w:ascii="Times New Roman" w:hAnsi="Times New Roman" w:cs="Times New Roman"/>
          <w:sz w:val="24"/>
          <w:szCs w:val="24"/>
          <w:lang w:val="ru-RU"/>
        </w:rPr>
        <w:t>АГРС «Сарканд»</w:t>
      </w:r>
    </w:p>
    <w:p w14:paraId="7C3A8F30" w14:textId="1C6E55B3" w:rsidR="00F469F6" w:rsidRPr="00AF7B95" w:rsidRDefault="000B4D5F" w:rsidP="00DC24DD">
      <w:pPr>
        <w:pStyle w:val="a3"/>
        <w:spacing w:line="276" w:lineRule="auto"/>
        <w:ind w:left="0" w:firstLine="567"/>
        <w:jc w:val="both"/>
        <w:rPr>
          <w:rFonts w:cs="Times New Roman"/>
          <w:b/>
          <w:bCs/>
          <w:lang w:val="ru-RU"/>
        </w:rPr>
      </w:pPr>
      <w:r w:rsidRPr="00AF7B95">
        <w:rPr>
          <w:rFonts w:cs="Times New Roman"/>
          <w:b/>
          <w:bCs/>
          <w:spacing w:val="-1"/>
        </w:rPr>
        <w:t>II</w:t>
      </w:r>
      <w:r w:rsidR="00E71554" w:rsidRPr="00AF7B95">
        <w:rPr>
          <w:rFonts w:cs="Times New Roman"/>
          <w:b/>
          <w:bCs/>
          <w:spacing w:val="-1"/>
        </w:rPr>
        <w:t>I</w:t>
      </w:r>
      <w:r w:rsidR="000F7BE6" w:rsidRPr="00AF7B95">
        <w:rPr>
          <w:rFonts w:cs="Times New Roman"/>
          <w:b/>
          <w:bCs/>
          <w:spacing w:val="-1"/>
          <w:lang w:val="ru-RU"/>
        </w:rPr>
        <w:t xml:space="preserve"> </w:t>
      </w:r>
      <w:r w:rsidRPr="00AF7B95">
        <w:rPr>
          <w:rFonts w:cs="Times New Roman"/>
          <w:b/>
          <w:bCs/>
          <w:spacing w:val="-1"/>
          <w:lang w:val="ru-RU"/>
        </w:rPr>
        <w:t>пусковой</w:t>
      </w:r>
      <w:r w:rsidRPr="00AF7B95">
        <w:rPr>
          <w:rFonts w:cs="Times New Roman"/>
          <w:b/>
          <w:bCs/>
          <w:spacing w:val="-2"/>
          <w:lang w:val="ru-RU"/>
        </w:rPr>
        <w:t xml:space="preserve"> </w:t>
      </w:r>
      <w:r w:rsidRPr="00AF7B95">
        <w:rPr>
          <w:rFonts w:cs="Times New Roman"/>
          <w:b/>
          <w:bCs/>
          <w:spacing w:val="-1"/>
          <w:lang w:val="ru-RU"/>
        </w:rPr>
        <w:t>комплекс:</w:t>
      </w:r>
      <w:r w:rsidR="006E4237" w:rsidRPr="00AF7B95">
        <w:rPr>
          <w:rFonts w:cs="Times New Roman"/>
          <w:b/>
          <w:bCs/>
          <w:spacing w:val="-1"/>
          <w:lang w:val="ru-RU"/>
        </w:rPr>
        <w:t xml:space="preserve"> </w:t>
      </w:r>
      <w:bookmarkStart w:id="24" w:name="_Газопровод-отвод_и_АГРС_«Койлык»;"/>
      <w:bookmarkEnd w:id="24"/>
      <w:r w:rsidR="00F469F6" w:rsidRPr="00F469F6">
        <w:rPr>
          <w:rFonts w:cs="Times New Roman"/>
          <w:b/>
          <w:bCs/>
          <w:color w:val="7030A0"/>
          <w:lang w:val="ru-RU"/>
        </w:rPr>
        <w:t>ІV квартал (ноябрь) 2026 г.</w:t>
      </w:r>
    </w:p>
    <w:p w14:paraId="4B76CE41" w14:textId="62771AD9" w:rsidR="00C21A93" w:rsidRPr="00AF7B95" w:rsidRDefault="006E4237" w:rsidP="00DC24DD">
      <w:pPr>
        <w:pStyle w:val="a3"/>
        <w:spacing w:line="276" w:lineRule="auto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lang w:val="ru-RU"/>
        </w:rPr>
        <w:t xml:space="preserve">- </w:t>
      </w:r>
      <w:r w:rsidRPr="00AF7B95">
        <w:rPr>
          <w:rFonts w:cs="Times New Roman"/>
          <w:spacing w:val="-1"/>
          <w:lang w:val="ru-RU"/>
        </w:rPr>
        <w:t>Строительство</w:t>
      </w:r>
      <w:r w:rsidRPr="00AF7B95">
        <w:rPr>
          <w:rFonts w:cs="Times New Roman"/>
          <w:lang w:val="ru-RU"/>
        </w:rPr>
        <w:t xml:space="preserve"> газопровода-отвода на АГРС </w:t>
      </w:r>
      <w:r w:rsidR="00CF2DF5" w:rsidRPr="00AF7B95">
        <w:rPr>
          <w:rFonts w:cs="Times New Roman"/>
          <w:spacing w:val="-1"/>
          <w:lang w:val="ru-RU"/>
        </w:rPr>
        <w:t>«</w:t>
      </w:r>
      <w:proofErr w:type="spellStart"/>
      <w:r w:rsidR="00CF2DF5" w:rsidRPr="00AF7B95">
        <w:rPr>
          <w:rFonts w:cs="Times New Roman"/>
          <w:spacing w:val="-1"/>
          <w:lang w:val="ru-RU"/>
        </w:rPr>
        <w:t>Койлык</w:t>
      </w:r>
      <w:proofErr w:type="spellEnd"/>
      <w:r w:rsidR="00CF2DF5" w:rsidRPr="00AF7B95">
        <w:rPr>
          <w:rFonts w:cs="Times New Roman"/>
          <w:spacing w:val="-1"/>
          <w:lang w:val="ru-RU"/>
        </w:rPr>
        <w:t>»;</w:t>
      </w:r>
    </w:p>
    <w:p w14:paraId="0909A618" w14:textId="720490C9" w:rsidR="006E4237" w:rsidRPr="00AF7B95" w:rsidRDefault="006E4237" w:rsidP="00871C1D">
      <w:pPr>
        <w:pStyle w:val="a3"/>
        <w:tabs>
          <w:tab w:val="left" w:pos="1391"/>
        </w:tabs>
        <w:spacing w:line="276" w:lineRule="auto"/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- </w:t>
      </w:r>
      <w:r w:rsidRPr="00AF7B95">
        <w:rPr>
          <w:rFonts w:cs="Times New Roman"/>
          <w:lang w:val="ru-RU"/>
        </w:rPr>
        <w:t xml:space="preserve">Строительство АГРС </w:t>
      </w:r>
      <w:r w:rsidRPr="00AF7B95">
        <w:rPr>
          <w:rFonts w:cs="Times New Roman"/>
          <w:spacing w:val="-1"/>
          <w:lang w:val="ru-RU"/>
        </w:rPr>
        <w:t>«</w:t>
      </w:r>
      <w:proofErr w:type="spellStart"/>
      <w:r w:rsidRPr="00AF7B95">
        <w:rPr>
          <w:rFonts w:cs="Times New Roman"/>
          <w:spacing w:val="-1"/>
          <w:lang w:val="ru-RU"/>
        </w:rPr>
        <w:t>Койлык</w:t>
      </w:r>
      <w:proofErr w:type="spellEnd"/>
      <w:r w:rsidRPr="00AF7B95">
        <w:rPr>
          <w:rFonts w:cs="Times New Roman"/>
          <w:spacing w:val="-1"/>
          <w:lang w:val="ru-RU"/>
        </w:rPr>
        <w:t>»;</w:t>
      </w:r>
    </w:p>
    <w:p w14:paraId="34335C1E" w14:textId="0681627B" w:rsidR="006E4237" w:rsidRPr="00AF7B95" w:rsidRDefault="006E4237" w:rsidP="00871C1D">
      <w:pPr>
        <w:pStyle w:val="a3"/>
        <w:tabs>
          <w:tab w:val="left" w:pos="1391"/>
        </w:tabs>
        <w:spacing w:line="276" w:lineRule="auto"/>
        <w:ind w:left="567" w:firstLine="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- Строительство</w:t>
      </w:r>
      <w:r w:rsidRPr="00AF7B95">
        <w:rPr>
          <w:rFonts w:cs="Times New Roman"/>
          <w:lang w:val="ru-RU"/>
        </w:rPr>
        <w:t xml:space="preserve"> газопровода-отвода на АГРС </w:t>
      </w:r>
      <w:r w:rsidRPr="00AF7B95">
        <w:rPr>
          <w:rFonts w:cs="Times New Roman"/>
          <w:spacing w:val="-2"/>
          <w:lang w:val="ru-RU"/>
        </w:rPr>
        <w:t>«</w:t>
      </w:r>
      <w:proofErr w:type="spellStart"/>
      <w:r w:rsidRPr="00AF7B95">
        <w:rPr>
          <w:rFonts w:cs="Times New Roman"/>
          <w:spacing w:val="-2"/>
          <w:lang w:val="ru-RU"/>
        </w:rPr>
        <w:t>Кабанбай</w:t>
      </w:r>
      <w:proofErr w:type="spellEnd"/>
      <w:r w:rsidRPr="00AF7B95">
        <w:rPr>
          <w:rFonts w:cs="Times New Roman"/>
          <w:spacing w:val="-2"/>
          <w:lang w:val="ru-RU"/>
        </w:rPr>
        <w:t>»;</w:t>
      </w:r>
    </w:p>
    <w:p w14:paraId="27D36B22" w14:textId="51A05DD6" w:rsidR="00C21A93" w:rsidRPr="00AF7B95" w:rsidRDefault="00871C1D" w:rsidP="00871C1D">
      <w:pPr>
        <w:pStyle w:val="a3"/>
        <w:tabs>
          <w:tab w:val="left" w:pos="1391"/>
        </w:tabs>
        <w:spacing w:line="276" w:lineRule="auto"/>
        <w:ind w:left="567" w:firstLine="0"/>
        <w:jc w:val="both"/>
        <w:rPr>
          <w:rFonts w:cs="Times New Roman"/>
          <w:lang w:val="ru-RU"/>
        </w:rPr>
      </w:pPr>
      <w:bookmarkStart w:id="25" w:name="_Газопровод-отвод_и_АГРС_«Кабанбай»."/>
      <w:bookmarkEnd w:id="25"/>
      <w:r w:rsidRPr="00AF7B95">
        <w:rPr>
          <w:rFonts w:cs="Times New Roman"/>
          <w:spacing w:val="-2"/>
          <w:lang w:val="ru-RU"/>
        </w:rPr>
        <w:t xml:space="preserve">- Строительство </w:t>
      </w:r>
      <w:r w:rsidR="00CF2DF5" w:rsidRPr="00AF7B95">
        <w:rPr>
          <w:rFonts w:cs="Times New Roman"/>
          <w:spacing w:val="-2"/>
          <w:lang w:val="ru-RU"/>
        </w:rPr>
        <w:t>АГРС</w:t>
      </w:r>
      <w:r w:rsidR="00CF2DF5" w:rsidRPr="00AF7B95">
        <w:rPr>
          <w:rFonts w:cs="Times New Roman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«</w:t>
      </w:r>
      <w:proofErr w:type="spellStart"/>
      <w:r w:rsidR="00CF2DF5" w:rsidRPr="00AF7B95">
        <w:rPr>
          <w:rFonts w:cs="Times New Roman"/>
          <w:spacing w:val="-2"/>
          <w:lang w:val="ru-RU"/>
        </w:rPr>
        <w:t>Кабанбай</w:t>
      </w:r>
      <w:proofErr w:type="spellEnd"/>
      <w:r w:rsidR="00CF2DF5" w:rsidRPr="00AF7B95">
        <w:rPr>
          <w:rFonts w:cs="Times New Roman"/>
          <w:spacing w:val="-2"/>
          <w:lang w:val="ru-RU"/>
        </w:rPr>
        <w:t>».</w:t>
      </w:r>
    </w:p>
    <w:p w14:paraId="0B446ECC" w14:textId="77777777" w:rsidR="001A20EE" w:rsidRPr="00AF7B95" w:rsidRDefault="001A20EE" w:rsidP="00FE2D5A">
      <w:pPr>
        <w:pStyle w:val="a3"/>
        <w:tabs>
          <w:tab w:val="left" w:pos="2346"/>
        </w:tabs>
        <w:spacing w:line="276" w:lineRule="auto"/>
        <w:ind w:left="0" w:firstLine="0"/>
        <w:jc w:val="both"/>
        <w:rPr>
          <w:rFonts w:cs="Times New Roman"/>
          <w:spacing w:val="-1"/>
          <w:position w:val="2"/>
          <w:lang w:val="ru-RU"/>
        </w:rPr>
      </w:pPr>
      <w:bookmarkStart w:id="26" w:name="1.10__Принятые_нормы_и_стандарты"/>
      <w:bookmarkEnd w:id="26"/>
    </w:p>
    <w:p w14:paraId="43FAAC73" w14:textId="34D1A763" w:rsidR="005309EE" w:rsidRPr="00AF7B95" w:rsidRDefault="001A08B3" w:rsidP="005309EE">
      <w:pPr>
        <w:pStyle w:val="2"/>
        <w:numPr>
          <w:ilvl w:val="0"/>
          <w:numId w:val="0"/>
        </w:numPr>
        <w:tabs>
          <w:tab w:val="clear" w:pos="1045"/>
          <w:tab w:val="clear" w:pos="1219"/>
          <w:tab w:val="left" w:pos="1276"/>
          <w:tab w:val="left" w:pos="1701"/>
        </w:tabs>
        <w:ind w:firstLine="567"/>
        <w:jc w:val="both"/>
        <w:rPr>
          <w:i w:val="0"/>
          <w:iCs/>
        </w:rPr>
      </w:pPr>
      <w:bookmarkStart w:id="27" w:name="2._МАРКЕТИНГОВЫЙ_РАЗДЕЛ"/>
      <w:bookmarkEnd w:id="27"/>
      <w:r w:rsidRPr="00AF7B95">
        <w:rPr>
          <w:i w:val="0"/>
          <w:iCs/>
        </w:rPr>
        <w:t xml:space="preserve">1.4 </w:t>
      </w:r>
      <w:bookmarkStart w:id="28" w:name="_Toc99122781"/>
      <w:r w:rsidR="009611F2" w:rsidRPr="00AF7B95">
        <w:rPr>
          <w:i w:val="0"/>
          <w:iCs/>
        </w:rPr>
        <w:t>СВЕДЕНИЯ ПО РАЗМЕЩЕНИЮ ОБЪЕКТ</w:t>
      </w:r>
      <w:r w:rsidR="00FC6C65" w:rsidRPr="00AF7B95">
        <w:rPr>
          <w:i w:val="0"/>
          <w:iCs/>
        </w:rPr>
        <w:t xml:space="preserve">А, </w:t>
      </w:r>
      <w:r w:rsidR="009611F2" w:rsidRPr="00AF7B95">
        <w:rPr>
          <w:i w:val="0"/>
          <w:iCs/>
        </w:rPr>
        <w:t>ХАРАКТЕРИСТИКА УЧАСТКА И ПЛОЩАД</w:t>
      </w:r>
      <w:r w:rsidR="00FC6C65" w:rsidRPr="00AF7B95">
        <w:rPr>
          <w:i w:val="0"/>
          <w:iCs/>
        </w:rPr>
        <w:t>КИ</w:t>
      </w:r>
      <w:r w:rsidR="009611F2" w:rsidRPr="00AF7B95">
        <w:rPr>
          <w:i w:val="0"/>
          <w:iCs/>
        </w:rPr>
        <w:t xml:space="preserve"> СТРОИТЕЛЬСТВА</w:t>
      </w:r>
      <w:bookmarkEnd w:id="28"/>
    </w:p>
    <w:p w14:paraId="14CA6042" w14:textId="6F93286D" w:rsidR="005C6C59" w:rsidRPr="00AF7B95" w:rsidRDefault="00392833" w:rsidP="005309EE">
      <w:pPr>
        <w:pStyle w:val="3"/>
        <w:numPr>
          <w:ilvl w:val="0"/>
          <w:numId w:val="0"/>
        </w:numPr>
        <w:tabs>
          <w:tab w:val="clear" w:pos="1219"/>
        </w:tabs>
        <w:ind w:firstLine="567"/>
        <w:jc w:val="both"/>
      </w:pPr>
      <w:bookmarkStart w:id="29" w:name="_Toc99122782"/>
      <w:r w:rsidRPr="00AF7B95">
        <w:t xml:space="preserve">1.4.1 </w:t>
      </w:r>
      <w:r w:rsidR="005C6C59" w:rsidRPr="00AF7B95">
        <w:t>Административное положение</w:t>
      </w:r>
      <w:bookmarkEnd w:id="29"/>
    </w:p>
    <w:p w14:paraId="32DB7ECC" w14:textId="5CC935B6" w:rsidR="005C6C59" w:rsidRPr="00AF7B95" w:rsidRDefault="005C6C59" w:rsidP="005309E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Административно исследуемая </w:t>
      </w:r>
      <w:bookmarkStart w:id="30" w:name="_Hlk83892317"/>
      <w:r w:rsidRPr="00AF7B95">
        <w:rPr>
          <w:rFonts w:ascii="Times New Roman" w:hAnsi="Times New Roman" w:cs="Times New Roman"/>
          <w:sz w:val="24"/>
          <w:szCs w:val="24"/>
          <w:lang w:val="ru-RU"/>
        </w:rPr>
        <w:t>трасса газопровода Талдыкорган-Ушарал расположена в Алматинской области</w:t>
      </w:r>
      <w:bookmarkEnd w:id="30"/>
      <w:r w:rsidR="00F873FD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="00F873FD" w:rsidRPr="00AF7B95">
        <w:rPr>
          <w:rFonts w:ascii="Times New Roman" w:hAnsi="Times New Roman" w:cs="Times New Roman"/>
          <w:sz w:val="24"/>
          <w:szCs w:val="24"/>
          <w:lang w:val="ru-RU"/>
        </w:rPr>
        <w:t>Ескельдинском</w:t>
      </w:r>
      <w:proofErr w:type="spellEnd"/>
      <w:r w:rsidR="00F873FD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F873FD" w:rsidRPr="00AF7B95">
        <w:rPr>
          <w:rFonts w:ascii="Times New Roman" w:hAnsi="Times New Roman" w:cs="Times New Roman"/>
          <w:sz w:val="24"/>
          <w:szCs w:val="24"/>
          <w:lang w:val="ru-RU"/>
        </w:rPr>
        <w:t>Аксуском</w:t>
      </w:r>
      <w:proofErr w:type="spellEnd"/>
      <w:r w:rsidR="00F873FD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F873FD" w:rsidRPr="00AF7B95">
        <w:rPr>
          <w:rFonts w:ascii="Times New Roman" w:hAnsi="Times New Roman" w:cs="Times New Roman"/>
          <w:sz w:val="24"/>
          <w:szCs w:val="24"/>
          <w:lang w:val="ru-RU"/>
        </w:rPr>
        <w:t>Саркандском</w:t>
      </w:r>
      <w:proofErr w:type="spellEnd"/>
      <w:r w:rsidR="00F873FD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="00F873FD" w:rsidRPr="00AF7B95">
        <w:rPr>
          <w:rFonts w:ascii="Times New Roman" w:hAnsi="Times New Roman" w:cs="Times New Roman"/>
          <w:sz w:val="24"/>
          <w:szCs w:val="24"/>
          <w:lang w:val="ru-RU"/>
        </w:rPr>
        <w:t>Алакольском</w:t>
      </w:r>
      <w:proofErr w:type="spellEnd"/>
      <w:r w:rsidR="00F873FD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районе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Республики Казахстан. </w:t>
      </w:r>
    </w:p>
    <w:p w14:paraId="299C2224" w14:textId="78A3739E" w:rsidR="005C6C59" w:rsidRPr="00AF7B95" w:rsidRDefault="00392833" w:rsidP="005309EE">
      <w:pPr>
        <w:pStyle w:val="3"/>
        <w:numPr>
          <w:ilvl w:val="0"/>
          <w:numId w:val="0"/>
        </w:numPr>
        <w:ind w:firstLine="567"/>
        <w:jc w:val="both"/>
      </w:pPr>
      <w:bookmarkStart w:id="31" w:name="_Toc99122783"/>
      <w:r w:rsidRPr="00AF7B95">
        <w:t xml:space="preserve">1.4.2 </w:t>
      </w:r>
      <w:r w:rsidR="005C6C59" w:rsidRPr="00AF7B95">
        <w:t>Климат</w:t>
      </w:r>
      <w:bookmarkEnd w:id="31"/>
    </w:p>
    <w:p w14:paraId="65D6843C" w14:textId="77777777" w:rsidR="005C6C59" w:rsidRPr="00AF7B95" w:rsidRDefault="005C6C59" w:rsidP="005309EE">
      <w:pPr>
        <w:pStyle w:val="4"/>
        <w:spacing w:before="0" w:line="276" w:lineRule="auto"/>
        <w:ind w:firstLine="567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Район участка изысканий представлен континентальным климатом</w:t>
      </w:r>
      <w:r w:rsidRPr="00AF7B95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и расположен в </w:t>
      </w:r>
      <w:r w:rsidRPr="00AF7B95">
        <w:rPr>
          <w:rFonts w:ascii="Times New Roman" w:hAnsi="Times New Roman" w:cs="Times New Roman"/>
          <w:i w:val="0"/>
          <w:color w:val="auto"/>
          <w:sz w:val="24"/>
          <w:szCs w:val="24"/>
        </w:rPr>
        <w:t>IV</w:t>
      </w:r>
      <w:r w:rsidRPr="00AF7B95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 климатическом районе, подрайон В. (СП РК 2.04-01-2017 (Строительная климатология).</w:t>
      </w:r>
    </w:p>
    <w:p w14:paraId="719BE4BC" w14:textId="77777777" w:rsidR="005C6C59" w:rsidRPr="00AF7B95" w:rsidRDefault="005C6C59" w:rsidP="005309E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Климатические данные представлены по г. Талдыкорган в соответствии с СП РК 2.04-01 2017</w:t>
      </w:r>
    </w:p>
    <w:p w14:paraId="04A2F291" w14:textId="77777777" w:rsidR="005C6C59" w:rsidRPr="00AF7B95" w:rsidRDefault="005C6C59" w:rsidP="005309E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u w:val="single"/>
          <w:lang w:val="ru-RU"/>
        </w:rPr>
        <w:t>Климатические параметры холодного периода года:</w:t>
      </w:r>
    </w:p>
    <w:p w14:paraId="7A40584C" w14:textId="77777777" w:rsidR="005C6C59" w:rsidRPr="00AF7B95" w:rsidRDefault="005C6C59" w:rsidP="005309E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Абсолютная минимальная температура воздуха - (- 42,0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С);</w:t>
      </w:r>
    </w:p>
    <w:p w14:paraId="11886196" w14:textId="77777777" w:rsidR="005C6C59" w:rsidRPr="00AF7B95" w:rsidRDefault="005C6C59" w:rsidP="005309E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Температура воздуха наиболее холодной пятидневки с обеспеченностью 0,98 - (- 29,3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С);</w:t>
      </w:r>
    </w:p>
    <w:p w14:paraId="38146247" w14:textId="77777777" w:rsidR="005C6C59" w:rsidRPr="00AF7B95" w:rsidRDefault="005C6C59" w:rsidP="005309E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Температура воздуха наиболее холодной пятидневки с обеспеченностью 0,92 - (- 25,3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С);</w:t>
      </w:r>
    </w:p>
    <w:p w14:paraId="010B0CC6" w14:textId="77777777" w:rsidR="005C6C59" w:rsidRPr="00AF7B95" w:rsidRDefault="005C6C59" w:rsidP="005309E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Температура воздуха наиболее холодных суток с обеспеченностью 0,98- (- 31,6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С);</w:t>
      </w:r>
    </w:p>
    <w:p w14:paraId="1FF5A647" w14:textId="77777777" w:rsidR="005C6C59" w:rsidRPr="00AF7B95" w:rsidRDefault="005C6C59" w:rsidP="005309E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>Температура воздуха наиболее холодных суток с обеспеченностью 0,92- (- 28,8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С);</w:t>
      </w:r>
    </w:p>
    <w:p w14:paraId="2DF8BAED" w14:textId="35FDECCF" w:rsidR="005C6C59" w:rsidRPr="00AF7B95" w:rsidRDefault="005C6C59" w:rsidP="005309E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Температура воздуха с обеспеченностью 0,94- (-14,1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С);</w:t>
      </w:r>
    </w:p>
    <w:p w14:paraId="68D422C8" w14:textId="2D47333E" w:rsidR="00055370" w:rsidRPr="00AF7B95" w:rsidRDefault="00055370" w:rsidP="005C6C59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A27DFDE" w14:textId="77777777" w:rsidR="005C6C59" w:rsidRPr="00AF7B95" w:rsidRDefault="005C6C59" w:rsidP="005C6C59">
      <w:pPr>
        <w:ind w:left="7200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F7B95"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90F74" w:rsidRPr="007D48B0" w14:paraId="496466BA" w14:textId="77777777" w:rsidTr="005C6C59">
        <w:tc>
          <w:tcPr>
            <w:tcW w:w="9571" w:type="dxa"/>
            <w:gridSpan w:val="6"/>
            <w:shd w:val="clear" w:color="auto" w:fill="auto"/>
          </w:tcPr>
          <w:p w14:paraId="26C4079A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t>Средняя продолжительность (</w:t>
            </w:r>
            <w:proofErr w:type="spellStart"/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t>сут</w:t>
            </w:r>
            <w:proofErr w:type="spellEnd"/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t>) и температура воздуха (</w:t>
            </w: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  <w:vertAlign w:val="superscript"/>
              </w:rPr>
              <w:t>0</w:t>
            </w: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С) периодов со средней суточной температурой воздуха, </w:t>
            </w: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  <w:vertAlign w:val="superscript"/>
              </w:rPr>
              <w:t>0</w:t>
            </w: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t>С, не выше</w:t>
            </w:r>
          </w:p>
        </w:tc>
      </w:tr>
      <w:tr w:rsidR="00D90F74" w:rsidRPr="00AF7B95" w14:paraId="102909DF" w14:textId="77777777" w:rsidTr="005C6C59">
        <w:tc>
          <w:tcPr>
            <w:tcW w:w="3190" w:type="dxa"/>
            <w:gridSpan w:val="2"/>
            <w:shd w:val="clear" w:color="auto" w:fill="auto"/>
          </w:tcPr>
          <w:p w14:paraId="2BC5C7DC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3190" w:type="dxa"/>
            <w:gridSpan w:val="2"/>
            <w:shd w:val="clear" w:color="auto" w:fill="auto"/>
          </w:tcPr>
          <w:p w14:paraId="5D91180A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t>8</w:t>
            </w:r>
          </w:p>
        </w:tc>
        <w:tc>
          <w:tcPr>
            <w:tcW w:w="3191" w:type="dxa"/>
            <w:gridSpan w:val="2"/>
            <w:shd w:val="clear" w:color="auto" w:fill="auto"/>
          </w:tcPr>
          <w:p w14:paraId="22541EA9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t>10</w:t>
            </w:r>
          </w:p>
        </w:tc>
      </w:tr>
      <w:tr w:rsidR="00D90F74" w:rsidRPr="00AF7B95" w14:paraId="6D96D5F0" w14:textId="77777777" w:rsidTr="005C6C59">
        <w:tc>
          <w:tcPr>
            <w:tcW w:w="1595" w:type="dxa"/>
            <w:shd w:val="clear" w:color="auto" w:fill="auto"/>
          </w:tcPr>
          <w:p w14:paraId="116C66A3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t>Продолжи-</w:t>
            </w: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br/>
              <w:t>тельность</w:t>
            </w:r>
          </w:p>
        </w:tc>
        <w:tc>
          <w:tcPr>
            <w:tcW w:w="1595" w:type="dxa"/>
            <w:shd w:val="clear" w:color="auto" w:fill="auto"/>
          </w:tcPr>
          <w:p w14:paraId="06AA3EA7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t>температура</w:t>
            </w:r>
          </w:p>
        </w:tc>
        <w:tc>
          <w:tcPr>
            <w:tcW w:w="1595" w:type="dxa"/>
            <w:shd w:val="clear" w:color="auto" w:fill="auto"/>
          </w:tcPr>
          <w:p w14:paraId="4C32526D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t>Продолжи-</w:t>
            </w: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br/>
              <w:t>тельность</w:t>
            </w:r>
          </w:p>
        </w:tc>
        <w:tc>
          <w:tcPr>
            <w:tcW w:w="1595" w:type="dxa"/>
            <w:shd w:val="clear" w:color="auto" w:fill="auto"/>
          </w:tcPr>
          <w:p w14:paraId="4190FD8F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t>температура</w:t>
            </w:r>
          </w:p>
        </w:tc>
        <w:tc>
          <w:tcPr>
            <w:tcW w:w="1595" w:type="dxa"/>
            <w:shd w:val="clear" w:color="auto" w:fill="auto"/>
          </w:tcPr>
          <w:p w14:paraId="725C283E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t>Продолжи-</w:t>
            </w: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br/>
              <w:t>тельность</w:t>
            </w:r>
          </w:p>
        </w:tc>
        <w:tc>
          <w:tcPr>
            <w:tcW w:w="1596" w:type="dxa"/>
            <w:shd w:val="clear" w:color="auto" w:fill="auto"/>
          </w:tcPr>
          <w:p w14:paraId="5480D5CC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bCs/>
                <w:sz w:val="24"/>
                <w:szCs w:val="24"/>
              </w:rPr>
              <w:t>температура</w:t>
            </w:r>
          </w:p>
        </w:tc>
      </w:tr>
      <w:tr w:rsidR="005C6C59" w:rsidRPr="00AF7B95" w14:paraId="05338EEE" w14:textId="77777777" w:rsidTr="005C6C59">
        <w:tc>
          <w:tcPr>
            <w:tcW w:w="1595" w:type="dxa"/>
            <w:shd w:val="clear" w:color="auto" w:fill="auto"/>
          </w:tcPr>
          <w:p w14:paraId="4E9A486E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116</w:t>
            </w:r>
          </w:p>
        </w:tc>
        <w:tc>
          <w:tcPr>
            <w:tcW w:w="1595" w:type="dxa"/>
            <w:shd w:val="clear" w:color="auto" w:fill="auto"/>
          </w:tcPr>
          <w:p w14:paraId="0FD981B3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-5,3</w:t>
            </w:r>
          </w:p>
        </w:tc>
        <w:tc>
          <w:tcPr>
            <w:tcW w:w="1595" w:type="dxa"/>
            <w:shd w:val="clear" w:color="auto" w:fill="auto"/>
          </w:tcPr>
          <w:p w14:paraId="26516C6C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172</w:t>
            </w:r>
          </w:p>
        </w:tc>
        <w:tc>
          <w:tcPr>
            <w:tcW w:w="1595" w:type="dxa"/>
            <w:shd w:val="clear" w:color="auto" w:fill="auto"/>
          </w:tcPr>
          <w:p w14:paraId="1CB92E26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-1,5</w:t>
            </w:r>
          </w:p>
        </w:tc>
        <w:tc>
          <w:tcPr>
            <w:tcW w:w="1595" w:type="dxa"/>
            <w:shd w:val="clear" w:color="auto" w:fill="auto"/>
          </w:tcPr>
          <w:p w14:paraId="072C2327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187</w:t>
            </w:r>
          </w:p>
        </w:tc>
        <w:tc>
          <w:tcPr>
            <w:tcW w:w="1596" w:type="dxa"/>
            <w:shd w:val="clear" w:color="auto" w:fill="auto"/>
          </w:tcPr>
          <w:p w14:paraId="434D3D40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-1,1</w:t>
            </w:r>
          </w:p>
        </w:tc>
      </w:tr>
    </w:tbl>
    <w:p w14:paraId="25FEE94C" w14:textId="77777777" w:rsidR="005C6C59" w:rsidRPr="00AF7B95" w:rsidRDefault="005C6C59" w:rsidP="00F02DD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48E239" w14:textId="7777777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Дата начала и окончания отопительного периода (период с температурой воздуха не выше 8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С) - 17.10-07.04;</w:t>
      </w:r>
    </w:p>
    <w:p w14:paraId="6A1B87D6" w14:textId="7777777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Среднее число дней с оттепелью за декабрь-февраль - 5;</w:t>
      </w:r>
    </w:p>
    <w:p w14:paraId="3D37027F" w14:textId="25737EC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Средняя месячная относительная влажность в 15</w:t>
      </w:r>
      <w:r w:rsidR="00D81A7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ч наиболее холодного месяца (января) -63%; за отопительный сезон -74%;</w:t>
      </w:r>
    </w:p>
    <w:p w14:paraId="02678F3E" w14:textId="75D05655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Среднее количество осадков за ноябрь-март</w:t>
      </w:r>
      <w:r w:rsidR="00D81A7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192</w:t>
      </w:r>
      <w:r w:rsidR="00D81A7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мм;</w:t>
      </w:r>
    </w:p>
    <w:p w14:paraId="59EEED7A" w14:textId="7777777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Среднее месячное атмосферное на высоте установки барометра за январь - 954,2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гПа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E1944C1" w14:textId="7777777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Преобладающее направление ветра за декабрь-февраль – СВ;</w:t>
      </w:r>
    </w:p>
    <w:p w14:paraId="6A6F6C03" w14:textId="3EEDED5C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Средняя скорость за отопительный период</w:t>
      </w:r>
      <w:r w:rsidR="00D81A7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D81A7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1,7 м/с;</w:t>
      </w:r>
    </w:p>
    <w:p w14:paraId="4F8FAF5E" w14:textId="48B7BB23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Максимальная из средних скоростей ветра по румбам за январь – 4,1</w:t>
      </w:r>
      <w:r w:rsidR="00D81A7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м/с;</w:t>
      </w:r>
    </w:p>
    <w:p w14:paraId="564781CA" w14:textId="4B9309F4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Среднее число дней со скоростью &gt;10</w:t>
      </w:r>
      <w:r w:rsidR="00D81A7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м/с при отрицательной температуре воздуха- 1;</w:t>
      </w:r>
    </w:p>
    <w:p w14:paraId="104AF7A8" w14:textId="7777777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u w:val="single"/>
          <w:lang w:val="ru-RU"/>
        </w:rPr>
        <w:t>Климатические параметры теплого периода года:</w:t>
      </w:r>
    </w:p>
    <w:p w14:paraId="270B9045" w14:textId="62F1A01E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Атмосферное давление на высоте установки барометра: среднемесячное за июль – 939,1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гПа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; среднее за год -</w:t>
      </w:r>
      <w:r w:rsidR="00D81A7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948,788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гПа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1AA6F4D" w14:textId="7777777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Высота барометра над уровнем моря – 602,3 м;</w:t>
      </w:r>
    </w:p>
    <w:p w14:paraId="027C9459" w14:textId="7777777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Температура воздуха с обеспеченностью 0,95 – 29,4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С;</w:t>
      </w:r>
    </w:p>
    <w:p w14:paraId="0053D6BB" w14:textId="7777777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Температура воздуха с обеспеченностью 0,96 – 30,3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С;</w:t>
      </w:r>
    </w:p>
    <w:p w14:paraId="2B61777B" w14:textId="7777777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Температура воздуха с обеспеченностью 0,98 – 32,5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С;</w:t>
      </w:r>
    </w:p>
    <w:p w14:paraId="55317AB2" w14:textId="7777777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Температура воздуха с обеспеченностью 0,99 – 34,2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С;</w:t>
      </w:r>
    </w:p>
    <w:p w14:paraId="663CE4FA" w14:textId="7777777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Средняя максимальная температура воздуха наиболее теплого месяца (июля)– </w:t>
      </w:r>
    </w:p>
    <w:p w14:paraId="492938F7" w14:textId="7777777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(+ 31,6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С);</w:t>
      </w:r>
    </w:p>
    <w:p w14:paraId="4D7B3605" w14:textId="7777777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Абсолютная максимальная температура воздуха - (+44,2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С);</w:t>
      </w:r>
    </w:p>
    <w:p w14:paraId="0AD432F0" w14:textId="7777777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Средняя месячная относительная влажность воздуха в 15ч наиболее теплого месяца (июля) –29%;</w:t>
      </w:r>
    </w:p>
    <w:p w14:paraId="09B2E1DB" w14:textId="6A988DDD" w:rsidR="005C6C59" w:rsidRPr="00AF7B95" w:rsidRDefault="005C6C59" w:rsidP="005C6C59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Среднее количество осадков за апрель-октябрь – 220</w:t>
      </w:r>
      <w:r w:rsidR="00D81A7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мм;</w:t>
      </w:r>
    </w:p>
    <w:p w14:paraId="297E36AB" w14:textId="5842876F" w:rsidR="001A08B3" w:rsidRPr="00AF7B95" w:rsidRDefault="005C6C59" w:rsidP="001A08B3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Суточный максимум осадков за год: средний из максимальных -27</w:t>
      </w:r>
      <w:r w:rsidR="00D81A7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мм; наибольший из максимальных-52</w:t>
      </w:r>
      <w:r w:rsidR="00D81A7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мм;</w:t>
      </w:r>
    </w:p>
    <w:p w14:paraId="72F04907" w14:textId="77777777" w:rsidR="001A08B3" w:rsidRPr="00AF7B95" w:rsidRDefault="005C6C59" w:rsidP="001A08B3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Преобладающее направление ветра (румбы) за июнь-август – СВ;</w:t>
      </w:r>
    </w:p>
    <w:p w14:paraId="02DBD7BE" w14:textId="0B52988D" w:rsidR="001A08B3" w:rsidRPr="00AF7B95" w:rsidRDefault="005C6C59" w:rsidP="001A08B3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Минимальная из средних скоростей ветра по румбам за июль – 1,8</w:t>
      </w:r>
      <w:r w:rsidR="00D81A7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м/с;</w:t>
      </w:r>
    </w:p>
    <w:p w14:paraId="7640C0B9" w14:textId="7B16AB8C" w:rsidR="00190455" w:rsidRPr="00AF7B95" w:rsidRDefault="005C6C59" w:rsidP="00190455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Повторяемость штилей за год-15</w:t>
      </w:r>
      <w:r w:rsidR="00D81A7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%;</w:t>
      </w:r>
    </w:p>
    <w:p w14:paraId="2FC01C76" w14:textId="77777777" w:rsidR="0095355B" w:rsidRPr="00AF7B95" w:rsidRDefault="0095355B" w:rsidP="00190455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7F1ADEC" w14:textId="307702FF" w:rsidR="005C6C59" w:rsidRPr="00AF7B95" w:rsidRDefault="005C6C59" w:rsidP="00190455">
      <w:pPr>
        <w:spacing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Cs/>
          <w:sz w:val="24"/>
          <w:szCs w:val="24"/>
          <w:lang w:val="ru-RU"/>
        </w:rPr>
        <w:t>Средняя месячная и годовая температуры наружного воздуха приводится в таблице</w:t>
      </w:r>
      <w:r w:rsidR="00D81A7A" w:rsidRPr="00AF7B9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№3: </w:t>
      </w:r>
      <w:r w:rsidRPr="00AF7B95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  <w:r w:rsidR="00190455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Таблица №3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3"/>
        <w:gridCol w:w="516"/>
        <w:gridCol w:w="658"/>
        <w:gridCol w:w="658"/>
        <w:gridCol w:w="692"/>
        <w:gridCol w:w="693"/>
        <w:gridCol w:w="693"/>
        <w:gridCol w:w="693"/>
        <w:gridCol w:w="702"/>
        <w:gridCol w:w="693"/>
        <w:gridCol w:w="659"/>
        <w:gridCol w:w="659"/>
        <w:gridCol w:w="676"/>
        <w:gridCol w:w="567"/>
      </w:tblGrid>
      <w:tr w:rsidR="00D90F74" w:rsidRPr="00AF7B95" w14:paraId="0D48CD0A" w14:textId="77777777" w:rsidTr="005C6C59">
        <w:trPr>
          <w:cantSplit/>
        </w:trPr>
        <w:tc>
          <w:tcPr>
            <w:tcW w:w="1022" w:type="dxa"/>
          </w:tcPr>
          <w:p w14:paraId="7DAA0807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Метеостанция</w:t>
            </w:r>
          </w:p>
        </w:tc>
        <w:tc>
          <w:tcPr>
            <w:tcW w:w="410" w:type="dxa"/>
          </w:tcPr>
          <w:p w14:paraId="7F02F7D0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16" w:type="dxa"/>
          </w:tcPr>
          <w:p w14:paraId="2FE9EFC2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15" w:type="dxa"/>
          </w:tcPr>
          <w:p w14:paraId="3C9FAF6E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715" w:type="dxa"/>
          </w:tcPr>
          <w:p w14:paraId="5519F384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715" w:type="dxa"/>
          </w:tcPr>
          <w:p w14:paraId="5F9FDFA6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715" w:type="dxa"/>
          </w:tcPr>
          <w:p w14:paraId="1353D533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715" w:type="dxa"/>
          </w:tcPr>
          <w:p w14:paraId="1226BC9A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715" w:type="dxa"/>
          </w:tcPr>
          <w:p w14:paraId="731E26D3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715" w:type="dxa"/>
          </w:tcPr>
          <w:p w14:paraId="66C46669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715" w:type="dxa"/>
          </w:tcPr>
          <w:p w14:paraId="1799AA6E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715" w:type="dxa"/>
          </w:tcPr>
          <w:p w14:paraId="7D2C0118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</w:p>
        </w:tc>
        <w:tc>
          <w:tcPr>
            <w:tcW w:w="715" w:type="dxa"/>
          </w:tcPr>
          <w:p w14:paraId="1C32EC55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lang w:val="en-US"/>
              </w:rPr>
              <w:t>XII</w:t>
            </w:r>
          </w:p>
        </w:tc>
        <w:tc>
          <w:tcPr>
            <w:tcW w:w="222" w:type="dxa"/>
          </w:tcPr>
          <w:p w14:paraId="68A14108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D90F74" w:rsidRPr="00AF7B95" w14:paraId="2C235B29" w14:textId="77777777" w:rsidTr="005C6C59">
        <w:trPr>
          <w:cantSplit/>
        </w:trPr>
        <w:tc>
          <w:tcPr>
            <w:tcW w:w="1022" w:type="dxa"/>
          </w:tcPr>
          <w:p w14:paraId="3CEEB926" w14:textId="65295E89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D81A7A"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Талдыкорган</w:t>
            </w:r>
            <w:proofErr w:type="spellEnd"/>
          </w:p>
        </w:tc>
        <w:tc>
          <w:tcPr>
            <w:tcW w:w="410" w:type="dxa"/>
          </w:tcPr>
          <w:p w14:paraId="2D41A958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-8,5</w:t>
            </w:r>
          </w:p>
        </w:tc>
        <w:tc>
          <w:tcPr>
            <w:tcW w:w="716" w:type="dxa"/>
          </w:tcPr>
          <w:p w14:paraId="4B0A53D5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-6,1</w:t>
            </w:r>
          </w:p>
        </w:tc>
        <w:tc>
          <w:tcPr>
            <w:tcW w:w="715" w:type="dxa"/>
          </w:tcPr>
          <w:p w14:paraId="663EFB6D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15" w:type="dxa"/>
          </w:tcPr>
          <w:p w14:paraId="194077C4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715" w:type="dxa"/>
          </w:tcPr>
          <w:p w14:paraId="593F54A5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715" w:type="dxa"/>
          </w:tcPr>
          <w:p w14:paraId="6D9F31DA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715" w:type="dxa"/>
          </w:tcPr>
          <w:p w14:paraId="0F487853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715" w:type="dxa"/>
          </w:tcPr>
          <w:p w14:paraId="6A3CD301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715" w:type="dxa"/>
          </w:tcPr>
          <w:p w14:paraId="3A77B8D0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715" w:type="dxa"/>
          </w:tcPr>
          <w:p w14:paraId="1DF9C92C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715" w:type="dxa"/>
          </w:tcPr>
          <w:p w14:paraId="12A76D03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15" w:type="dxa"/>
          </w:tcPr>
          <w:p w14:paraId="3C0DBF44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-5,5</w:t>
            </w:r>
          </w:p>
        </w:tc>
        <w:tc>
          <w:tcPr>
            <w:tcW w:w="222" w:type="dxa"/>
          </w:tcPr>
          <w:p w14:paraId="766F6FDD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</w:tbl>
    <w:p w14:paraId="636D00B2" w14:textId="77777777" w:rsidR="005C6C59" w:rsidRPr="00AF7B95" w:rsidRDefault="005C6C59" w:rsidP="00F02DD4">
      <w:pPr>
        <w:rPr>
          <w:rFonts w:ascii="Times New Roman" w:hAnsi="Times New Roman" w:cs="Times New Roman"/>
          <w:sz w:val="16"/>
          <w:szCs w:val="16"/>
        </w:rPr>
      </w:pPr>
    </w:p>
    <w:p w14:paraId="67C08D78" w14:textId="3B8BA2D6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Среднегодовое количество осадков – 192+220=412</w:t>
      </w:r>
      <w:r w:rsidR="00D81A7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мм.</w:t>
      </w:r>
    </w:p>
    <w:p w14:paraId="61002882" w14:textId="77777777" w:rsidR="005C6C59" w:rsidRPr="00AF7B95" w:rsidRDefault="005C6C59" w:rsidP="00F02DD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Нормативная глубина промерзания по г. Талдыкорган</w:t>
      </w:r>
    </w:p>
    <w:p w14:paraId="5E1EDCFD" w14:textId="77777777" w:rsidR="005C6C59" w:rsidRPr="00AF7B95" w:rsidRDefault="005C6C59" w:rsidP="005C6C59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F7B95"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№4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2"/>
        <w:gridCol w:w="1928"/>
      </w:tblGrid>
      <w:tr w:rsidR="00D90F74" w:rsidRPr="00AF7B95" w14:paraId="473384BB" w14:textId="77777777" w:rsidTr="00F02DD4">
        <w:trPr>
          <w:jc w:val="center"/>
        </w:trPr>
        <w:tc>
          <w:tcPr>
            <w:tcW w:w="0" w:type="auto"/>
            <w:shd w:val="clear" w:color="auto" w:fill="auto"/>
          </w:tcPr>
          <w:p w14:paraId="6110C6FA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Наименование грунта</w:t>
            </w:r>
          </w:p>
        </w:tc>
        <w:tc>
          <w:tcPr>
            <w:tcW w:w="0" w:type="auto"/>
          </w:tcPr>
          <w:p w14:paraId="5BAE4254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г. Талдыкорган</w:t>
            </w:r>
          </w:p>
        </w:tc>
      </w:tr>
      <w:tr w:rsidR="00D90F74" w:rsidRPr="00AF7B95" w14:paraId="5B34AEC0" w14:textId="77777777" w:rsidTr="00F02DD4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E77C936" w14:textId="19DEA4B3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суглино</w:t>
            </w:r>
            <w:proofErr w:type="spellEnd"/>
            <w:r w:rsidR="00F02DD4"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</w:p>
        </w:tc>
        <w:tc>
          <w:tcPr>
            <w:tcW w:w="0" w:type="auto"/>
            <w:vAlign w:val="center"/>
          </w:tcPr>
          <w:p w14:paraId="746ED6D5" w14:textId="5DE1427F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  <w:r w:rsidR="00D81A7A"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D90F74" w:rsidRPr="00AF7B95" w14:paraId="68119180" w14:textId="77777777" w:rsidTr="00F02DD4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F20E1E1" w14:textId="77777777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супесь, песок мелкий и пылеватый</w:t>
            </w:r>
          </w:p>
        </w:tc>
        <w:tc>
          <w:tcPr>
            <w:tcW w:w="0" w:type="auto"/>
            <w:vAlign w:val="center"/>
          </w:tcPr>
          <w:p w14:paraId="7B863E51" w14:textId="25C0DA08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1.42</w:t>
            </w:r>
            <w:r w:rsidR="00D81A7A"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D90F74" w:rsidRPr="00AF7B95" w14:paraId="4F07DC58" w14:textId="77777777" w:rsidTr="00F02DD4">
        <w:trPr>
          <w:trHeight w:val="4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507C0E2" w14:textId="77777777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песок гравелистый, крупный и средней крупности</w:t>
            </w:r>
          </w:p>
        </w:tc>
        <w:tc>
          <w:tcPr>
            <w:tcW w:w="0" w:type="auto"/>
            <w:vAlign w:val="center"/>
          </w:tcPr>
          <w:p w14:paraId="157F485D" w14:textId="72791ADA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  <w:r w:rsidR="00D81A7A"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D90F74" w:rsidRPr="00AF7B95" w14:paraId="1450FA38" w14:textId="77777777" w:rsidTr="00F02DD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B9CFD86" w14:textId="77777777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крупнообломочные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грунты</w:t>
            </w:r>
            <w:proofErr w:type="spellEnd"/>
          </w:p>
        </w:tc>
        <w:tc>
          <w:tcPr>
            <w:tcW w:w="0" w:type="auto"/>
            <w:vAlign w:val="center"/>
          </w:tcPr>
          <w:p w14:paraId="50B6EA8D" w14:textId="2B081502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1.73</w:t>
            </w:r>
            <w:r w:rsidR="00D81A7A"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D90F74" w:rsidRPr="00AF7B95" w14:paraId="5852C535" w14:textId="77777777" w:rsidTr="00F02DD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19BE567" w14:textId="77777777" w:rsidR="005C6C59" w:rsidRPr="00AF7B95" w:rsidRDefault="005C6C59" w:rsidP="00F02D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AF7B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  <w:sz w:val="24"/>
                <w:szCs w:val="24"/>
              </w:rPr>
              <w:t>грунта</w:t>
            </w:r>
            <w:proofErr w:type="spellEnd"/>
          </w:p>
        </w:tc>
        <w:tc>
          <w:tcPr>
            <w:tcW w:w="0" w:type="auto"/>
            <w:vAlign w:val="center"/>
          </w:tcPr>
          <w:p w14:paraId="54BC5697" w14:textId="77777777" w:rsidR="005C6C59" w:rsidRPr="00AF7B95" w:rsidRDefault="005C6C59" w:rsidP="00F02D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</w:t>
            </w:r>
            <w:proofErr w:type="spellStart"/>
            <w:r w:rsidRPr="00AF7B95">
              <w:rPr>
                <w:rFonts w:ascii="Times New Roman" w:hAnsi="Times New Roman" w:cs="Times New Roman"/>
                <w:b/>
                <w:sz w:val="24"/>
                <w:szCs w:val="24"/>
              </w:rPr>
              <w:t>Ушарал</w:t>
            </w:r>
            <w:proofErr w:type="spellEnd"/>
          </w:p>
        </w:tc>
      </w:tr>
      <w:tr w:rsidR="00D90F74" w:rsidRPr="00AF7B95" w14:paraId="51A98249" w14:textId="77777777" w:rsidTr="00F02DD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A646C33" w14:textId="77777777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суглинок</w:t>
            </w:r>
            <w:proofErr w:type="spellEnd"/>
          </w:p>
        </w:tc>
        <w:tc>
          <w:tcPr>
            <w:tcW w:w="0" w:type="auto"/>
            <w:vAlign w:val="center"/>
          </w:tcPr>
          <w:p w14:paraId="7997DA95" w14:textId="701AB249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  <w:r w:rsidR="00D81A7A"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D90F74" w:rsidRPr="00AF7B95" w14:paraId="4FABC233" w14:textId="77777777" w:rsidTr="00F02DD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EF8039B" w14:textId="77777777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супесь, песок мелкий и пылеватый</w:t>
            </w:r>
          </w:p>
        </w:tc>
        <w:tc>
          <w:tcPr>
            <w:tcW w:w="0" w:type="auto"/>
            <w:vAlign w:val="center"/>
          </w:tcPr>
          <w:p w14:paraId="3BAF5063" w14:textId="4B367C13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1.71</w:t>
            </w:r>
            <w:r w:rsidR="00D81A7A"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D90F74" w:rsidRPr="00AF7B95" w14:paraId="3AB4F11D" w14:textId="77777777" w:rsidTr="00F02DD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B460F5F" w14:textId="77777777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песок гравелистый, крупный и средней крупности</w:t>
            </w:r>
          </w:p>
        </w:tc>
        <w:tc>
          <w:tcPr>
            <w:tcW w:w="0" w:type="auto"/>
            <w:vAlign w:val="center"/>
          </w:tcPr>
          <w:p w14:paraId="19C8781F" w14:textId="0442D1ED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1.84</w:t>
            </w:r>
            <w:r w:rsidR="00D81A7A"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5C6C59" w:rsidRPr="00AF7B95" w14:paraId="300E284F" w14:textId="77777777" w:rsidTr="00F02DD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A92B3AF" w14:textId="77777777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крупнообломочные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грунты</w:t>
            </w:r>
            <w:proofErr w:type="spellEnd"/>
          </w:p>
        </w:tc>
        <w:tc>
          <w:tcPr>
            <w:tcW w:w="0" w:type="auto"/>
            <w:vAlign w:val="center"/>
          </w:tcPr>
          <w:p w14:paraId="79042BB8" w14:textId="413A7A10" w:rsidR="005C6C59" w:rsidRPr="00AF7B95" w:rsidRDefault="005C6C59" w:rsidP="00F02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2.08</w:t>
            </w:r>
            <w:r w:rsidR="00D81A7A"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</w:tbl>
    <w:p w14:paraId="2A2D18EC" w14:textId="77777777" w:rsidR="005C6C59" w:rsidRPr="00AF7B95" w:rsidRDefault="005C6C59" w:rsidP="005C6C59">
      <w:pPr>
        <w:rPr>
          <w:rFonts w:ascii="Times New Roman" w:hAnsi="Times New Roman" w:cs="Times New Roman"/>
          <w:sz w:val="16"/>
          <w:szCs w:val="16"/>
        </w:rPr>
      </w:pPr>
    </w:p>
    <w:p w14:paraId="1F21CE62" w14:textId="77777777" w:rsidR="005C6C59" w:rsidRPr="00AF7B95" w:rsidRDefault="005C6C59" w:rsidP="007E38E8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MD"/>
        </w:rPr>
        <w:t>Средняя за месяц и год амплитуды температуры воздуха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14:paraId="6EF7455D" w14:textId="77777777" w:rsidR="005C6C59" w:rsidRPr="00AF7B95" w:rsidRDefault="005C6C59" w:rsidP="005C6C59">
      <w:pPr>
        <w:jc w:val="right"/>
        <w:rPr>
          <w:rFonts w:ascii="Times New Roman" w:hAnsi="Times New Roman" w:cs="Times New Roman"/>
          <w:sz w:val="24"/>
          <w:szCs w:val="24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№5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3"/>
        <w:gridCol w:w="636"/>
        <w:gridCol w:w="456"/>
        <w:gridCol w:w="636"/>
        <w:gridCol w:w="636"/>
        <w:gridCol w:w="708"/>
        <w:gridCol w:w="636"/>
        <w:gridCol w:w="636"/>
        <w:gridCol w:w="670"/>
        <w:gridCol w:w="636"/>
        <w:gridCol w:w="636"/>
        <w:gridCol w:w="636"/>
        <w:gridCol w:w="636"/>
        <w:gridCol w:w="636"/>
      </w:tblGrid>
      <w:tr w:rsidR="00D90F74" w:rsidRPr="00AF7B95" w14:paraId="72CD3F77" w14:textId="77777777" w:rsidTr="005C6C59">
        <w:trPr>
          <w:cantSplit/>
        </w:trPr>
        <w:tc>
          <w:tcPr>
            <w:tcW w:w="0" w:type="auto"/>
          </w:tcPr>
          <w:p w14:paraId="1F2CF0BB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Метеостанция</w:t>
            </w:r>
          </w:p>
        </w:tc>
        <w:tc>
          <w:tcPr>
            <w:tcW w:w="0" w:type="auto"/>
          </w:tcPr>
          <w:p w14:paraId="1A1BF7CC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0" w:type="auto"/>
          </w:tcPr>
          <w:p w14:paraId="3DFE19FC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</w:tcPr>
          <w:p w14:paraId="5837C052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606" w:type="dxa"/>
          </w:tcPr>
          <w:p w14:paraId="6DD9F994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08" w:type="dxa"/>
          </w:tcPr>
          <w:p w14:paraId="5E48A344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0" w:type="auto"/>
          </w:tcPr>
          <w:p w14:paraId="23AC5553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0" w:type="auto"/>
          </w:tcPr>
          <w:p w14:paraId="25522107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0" w:type="auto"/>
          </w:tcPr>
          <w:p w14:paraId="5AC9D525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VIII</w:t>
            </w:r>
          </w:p>
        </w:tc>
        <w:tc>
          <w:tcPr>
            <w:tcW w:w="0" w:type="auto"/>
          </w:tcPr>
          <w:p w14:paraId="0C02D0D9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553" w:type="dxa"/>
          </w:tcPr>
          <w:p w14:paraId="6312D797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25" w:type="dxa"/>
          </w:tcPr>
          <w:p w14:paraId="64E5B5FD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0" w:type="auto"/>
          </w:tcPr>
          <w:p w14:paraId="5B838798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492" w:type="dxa"/>
          </w:tcPr>
          <w:p w14:paraId="5FF5C681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D90F74" w:rsidRPr="00AF7B95" w14:paraId="3672899F" w14:textId="77777777" w:rsidTr="005C6C59">
        <w:trPr>
          <w:cantSplit/>
        </w:trPr>
        <w:tc>
          <w:tcPr>
            <w:tcW w:w="0" w:type="auto"/>
          </w:tcPr>
          <w:p w14:paraId="4708BB0E" w14:textId="7B69993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D81A7A"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Талдыкорган</w:t>
            </w:r>
            <w:proofErr w:type="spellEnd"/>
          </w:p>
        </w:tc>
        <w:tc>
          <w:tcPr>
            <w:tcW w:w="0" w:type="auto"/>
          </w:tcPr>
          <w:p w14:paraId="34FCE79F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0" w:type="auto"/>
          </w:tcPr>
          <w:p w14:paraId="654E88F0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14:paraId="10E858A6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606" w:type="dxa"/>
          </w:tcPr>
          <w:p w14:paraId="3C9D9CA4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708" w:type="dxa"/>
          </w:tcPr>
          <w:p w14:paraId="058F0C3C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0" w:type="auto"/>
          </w:tcPr>
          <w:p w14:paraId="5BD5064E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0" w:type="auto"/>
          </w:tcPr>
          <w:p w14:paraId="165FB422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0" w:type="auto"/>
          </w:tcPr>
          <w:p w14:paraId="708E2F00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0" w:type="auto"/>
          </w:tcPr>
          <w:p w14:paraId="19AE0B1D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553" w:type="dxa"/>
          </w:tcPr>
          <w:p w14:paraId="44ED119B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625" w:type="dxa"/>
          </w:tcPr>
          <w:p w14:paraId="55C93861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0" w:type="auto"/>
          </w:tcPr>
          <w:p w14:paraId="2384CF9C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492" w:type="dxa"/>
          </w:tcPr>
          <w:p w14:paraId="391D5C81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</w:tbl>
    <w:p w14:paraId="63165A8C" w14:textId="77777777" w:rsidR="005C6C59" w:rsidRPr="00AF7B95" w:rsidRDefault="005C6C59" w:rsidP="005C6C59">
      <w:pPr>
        <w:jc w:val="both"/>
        <w:rPr>
          <w:rFonts w:ascii="Times New Roman" w:hAnsi="Times New Roman" w:cs="Times New Roman"/>
          <w:sz w:val="16"/>
          <w:szCs w:val="16"/>
          <w:lang w:val="ru-MD"/>
        </w:rPr>
      </w:pPr>
    </w:p>
    <w:p w14:paraId="6B9C9921" w14:textId="77777777" w:rsidR="005C6C59" w:rsidRPr="00AF7B95" w:rsidRDefault="005C6C59" w:rsidP="005C6C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MD"/>
        </w:rPr>
        <w:t>Среднее за год число дней с температурой воздуха ниже и выше заданных пределов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</w:p>
    <w:p w14:paraId="71AB72E2" w14:textId="77777777" w:rsidR="005C6C59" w:rsidRPr="00AF7B95" w:rsidRDefault="005C6C59" w:rsidP="005C6C59">
      <w:pPr>
        <w:jc w:val="right"/>
        <w:rPr>
          <w:rFonts w:ascii="Times New Roman" w:hAnsi="Times New Roman" w:cs="Times New Roman"/>
          <w:sz w:val="24"/>
          <w:szCs w:val="24"/>
        </w:rPr>
      </w:pPr>
      <w:r w:rsidRPr="00AF7B95">
        <w:rPr>
          <w:rFonts w:ascii="Times New Roman" w:hAnsi="Times New Roman" w:cs="Times New Roman"/>
          <w:sz w:val="16"/>
          <w:szCs w:val="16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№6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1"/>
        <w:gridCol w:w="1595"/>
        <w:gridCol w:w="1595"/>
        <w:gridCol w:w="1595"/>
        <w:gridCol w:w="1595"/>
        <w:gridCol w:w="1596"/>
      </w:tblGrid>
      <w:tr w:rsidR="00D90F74" w:rsidRPr="007D48B0" w14:paraId="4BC2207A" w14:textId="77777777" w:rsidTr="005C6C59">
        <w:tc>
          <w:tcPr>
            <w:tcW w:w="4961" w:type="dxa"/>
            <w:gridSpan w:val="3"/>
          </w:tcPr>
          <w:p w14:paraId="59633785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Среднее число дней с минимальной температурой воздуха равной и ниже</w:t>
            </w:r>
          </w:p>
        </w:tc>
        <w:tc>
          <w:tcPr>
            <w:tcW w:w="4786" w:type="dxa"/>
            <w:gridSpan w:val="3"/>
          </w:tcPr>
          <w:p w14:paraId="4E55C70D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Среднее число дней с максимальной температурой и выше</w:t>
            </w:r>
          </w:p>
        </w:tc>
      </w:tr>
      <w:tr w:rsidR="00D90F74" w:rsidRPr="00AF7B95" w14:paraId="326AEE12" w14:textId="77777777" w:rsidTr="005C6C59">
        <w:tc>
          <w:tcPr>
            <w:tcW w:w="1771" w:type="dxa"/>
          </w:tcPr>
          <w:p w14:paraId="7164D198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-35</w:t>
            </w:r>
            <w:r w:rsidRPr="00AF7B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AF7B95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595" w:type="dxa"/>
          </w:tcPr>
          <w:p w14:paraId="43C995ED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-30</w:t>
            </w:r>
            <w:r w:rsidRPr="00AF7B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AF7B95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595" w:type="dxa"/>
          </w:tcPr>
          <w:p w14:paraId="2789798B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-25</w:t>
            </w:r>
            <w:r w:rsidRPr="00AF7B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AF7B95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595" w:type="dxa"/>
          </w:tcPr>
          <w:p w14:paraId="6008982B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25</w:t>
            </w:r>
            <w:r w:rsidRPr="00AF7B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AF7B95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595" w:type="dxa"/>
          </w:tcPr>
          <w:p w14:paraId="44C29F2F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30</w:t>
            </w:r>
            <w:r w:rsidRPr="00AF7B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AF7B95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596" w:type="dxa"/>
          </w:tcPr>
          <w:p w14:paraId="7961A7AF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34</w:t>
            </w:r>
            <w:r w:rsidRPr="00AF7B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AF7B95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D90F74" w:rsidRPr="00AF7B95" w14:paraId="127ADD5A" w14:textId="77777777" w:rsidTr="005C6C59">
        <w:tc>
          <w:tcPr>
            <w:tcW w:w="1771" w:type="dxa"/>
            <w:vAlign w:val="center"/>
          </w:tcPr>
          <w:p w14:paraId="4B3BE801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95" w:type="dxa"/>
            <w:vAlign w:val="center"/>
          </w:tcPr>
          <w:p w14:paraId="5440426F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95" w:type="dxa"/>
            <w:vAlign w:val="center"/>
          </w:tcPr>
          <w:p w14:paraId="40416E85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595" w:type="dxa"/>
            <w:vAlign w:val="center"/>
          </w:tcPr>
          <w:p w14:paraId="2939C81F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120,7</w:t>
            </w:r>
          </w:p>
        </w:tc>
        <w:tc>
          <w:tcPr>
            <w:tcW w:w="1595" w:type="dxa"/>
            <w:vAlign w:val="center"/>
          </w:tcPr>
          <w:p w14:paraId="28BF2501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1596" w:type="dxa"/>
            <w:vAlign w:val="center"/>
          </w:tcPr>
          <w:p w14:paraId="47FB65BD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</w:tr>
    </w:tbl>
    <w:p w14:paraId="0E8A896F" w14:textId="77777777" w:rsidR="005C6C59" w:rsidRPr="00AF7B95" w:rsidRDefault="005C6C59" w:rsidP="005C6C59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3C72297" w14:textId="77777777" w:rsidR="005C6C59" w:rsidRPr="00AF7B95" w:rsidRDefault="005C6C59" w:rsidP="005C6C59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Глубина нулевой изотермы в грунте: данные отсутствуют (СП РК 2.04-01-2017)</w:t>
      </w:r>
    </w:p>
    <w:p w14:paraId="3986EEB2" w14:textId="77777777" w:rsidR="005C6C59" w:rsidRPr="00AF7B95" w:rsidRDefault="005C6C59" w:rsidP="005C6C59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Средняя за месяц и год относительная влажность, %: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</w:p>
    <w:p w14:paraId="32E08A8A" w14:textId="23A28ABF" w:rsidR="00190455" w:rsidRPr="00AF7B95" w:rsidRDefault="00190455" w:rsidP="005C6C59">
      <w:pPr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087FF59D" w14:textId="3277A422" w:rsidR="005C6C59" w:rsidRPr="00AF7B95" w:rsidRDefault="005C6C59" w:rsidP="005C6C59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F7B95"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№7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3"/>
        <w:gridCol w:w="612"/>
        <w:gridCol w:w="581"/>
        <w:gridCol w:w="497"/>
        <w:gridCol w:w="709"/>
        <w:gridCol w:w="567"/>
        <w:gridCol w:w="531"/>
        <w:gridCol w:w="603"/>
        <w:gridCol w:w="670"/>
        <w:gridCol w:w="567"/>
        <w:gridCol w:w="709"/>
        <w:gridCol w:w="708"/>
        <w:gridCol w:w="577"/>
        <w:gridCol w:w="851"/>
      </w:tblGrid>
      <w:tr w:rsidR="00D90F74" w:rsidRPr="00AF7B95" w14:paraId="58B7568E" w14:textId="77777777" w:rsidTr="005C6C59">
        <w:trPr>
          <w:cantSplit/>
        </w:trPr>
        <w:tc>
          <w:tcPr>
            <w:tcW w:w="0" w:type="auto"/>
            <w:vAlign w:val="center"/>
          </w:tcPr>
          <w:p w14:paraId="2FFE3E6F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Метеостанция</w:t>
            </w:r>
          </w:p>
        </w:tc>
        <w:tc>
          <w:tcPr>
            <w:tcW w:w="612" w:type="dxa"/>
            <w:vAlign w:val="center"/>
          </w:tcPr>
          <w:p w14:paraId="47ADFD38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81" w:type="dxa"/>
            <w:vAlign w:val="center"/>
          </w:tcPr>
          <w:p w14:paraId="78D81F76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439" w:type="dxa"/>
            <w:vAlign w:val="center"/>
          </w:tcPr>
          <w:p w14:paraId="163BF512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09" w:type="dxa"/>
            <w:vAlign w:val="center"/>
          </w:tcPr>
          <w:p w14:paraId="1535691E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567" w:type="dxa"/>
            <w:vAlign w:val="center"/>
          </w:tcPr>
          <w:p w14:paraId="3D0E5281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531" w:type="dxa"/>
            <w:vAlign w:val="center"/>
          </w:tcPr>
          <w:p w14:paraId="697FF7F3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603" w:type="dxa"/>
            <w:vAlign w:val="center"/>
          </w:tcPr>
          <w:p w14:paraId="6D58245A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567" w:type="dxa"/>
            <w:vAlign w:val="center"/>
          </w:tcPr>
          <w:p w14:paraId="6977934B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VIII</w:t>
            </w:r>
          </w:p>
        </w:tc>
        <w:tc>
          <w:tcPr>
            <w:tcW w:w="567" w:type="dxa"/>
            <w:vAlign w:val="center"/>
          </w:tcPr>
          <w:p w14:paraId="2B5A952A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709" w:type="dxa"/>
            <w:vAlign w:val="center"/>
          </w:tcPr>
          <w:p w14:paraId="4D193BD5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8" w:type="dxa"/>
            <w:vAlign w:val="center"/>
          </w:tcPr>
          <w:p w14:paraId="5C193078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567" w:type="dxa"/>
            <w:vAlign w:val="center"/>
          </w:tcPr>
          <w:p w14:paraId="4D65607B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851" w:type="dxa"/>
            <w:vAlign w:val="center"/>
          </w:tcPr>
          <w:p w14:paraId="4533364F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D90F74" w:rsidRPr="00AF7B95" w14:paraId="770046B6" w14:textId="77777777" w:rsidTr="005C6C59">
        <w:trPr>
          <w:cantSplit/>
        </w:trPr>
        <w:tc>
          <w:tcPr>
            <w:tcW w:w="0" w:type="auto"/>
            <w:vAlign w:val="center"/>
          </w:tcPr>
          <w:p w14:paraId="0C8067F8" w14:textId="1D27D848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D81A7A"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Талдыкорган</w:t>
            </w:r>
            <w:proofErr w:type="spellEnd"/>
          </w:p>
        </w:tc>
        <w:tc>
          <w:tcPr>
            <w:tcW w:w="612" w:type="dxa"/>
            <w:vAlign w:val="center"/>
          </w:tcPr>
          <w:p w14:paraId="35215B87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81" w:type="dxa"/>
            <w:vAlign w:val="center"/>
          </w:tcPr>
          <w:p w14:paraId="5BC119FD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39" w:type="dxa"/>
            <w:vAlign w:val="center"/>
          </w:tcPr>
          <w:p w14:paraId="1A0EF7D9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  <w:vAlign w:val="center"/>
          </w:tcPr>
          <w:p w14:paraId="4B46F9C0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14:paraId="7CE8243F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31" w:type="dxa"/>
            <w:vAlign w:val="center"/>
          </w:tcPr>
          <w:p w14:paraId="70C37B7F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03" w:type="dxa"/>
            <w:vAlign w:val="center"/>
          </w:tcPr>
          <w:p w14:paraId="1665A5A9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14:paraId="5490F4DF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67" w:type="dxa"/>
            <w:vAlign w:val="center"/>
          </w:tcPr>
          <w:p w14:paraId="580EFCDB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9" w:type="dxa"/>
            <w:vAlign w:val="center"/>
          </w:tcPr>
          <w:p w14:paraId="52074256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vAlign w:val="center"/>
          </w:tcPr>
          <w:p w14:paraId="7B88C2D7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67" w:type="dxa"/>
            <w:vAlign w:val="center"/>
          </w:tcPr>
          <w:p w14:paraId="48A7BDFF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1" w:type="dxa"/>
            <w:vAlign w:val="center"/>
          </w:tcPr>
          <w:p w14:paraId="6630BE45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14:paraId="60A5B8AA" w14:textId="77777777" w:rsidR="005C6C59" w:rsidRPr="00AF7B95" w:rsidRDefault="005C6C59" w:rsidP="005C6C59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50AA3809" w14:textId="77777777" w:rsidR="005C6C59" w:rsidRPr="00AF7B95" w:rsidRDefault="005C6C59" w:rsidP="0095355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Среднее число дней с атмосферными явлениями за год:</w:t>
      </w:r>
    </w:p>
    <w:p w14:paraId="2D3488CA" w14:textId="77777777" w:rsidR="005C6C59" w:rsidRPr="00AF7B95" w:rsidRDefault="005C6C59" w:rsidP="0095355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пыльная буря – 2,9; туман – 16; метель - 2; гроза – 21;</w:t>
      </w:r>
    </w:p>
    <w:p w14:paraId="537066DA" w14:textId="77777777" w:rsidR="005C6C59" w:rsidRPr="00AF7B95" w:rsidRDefault="005C6C59" w:rsidP="0095355B">
      <w:pPr>
        <w:tabs>
          <w:tab w:val="right" w:leader="dot" w:pos="9356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Ветровая нагрузка 0,25 кПа.</w:t>
      </w:r>
    </w:p>
    <w:p w14:paraId="2B55890E" w14:textId="27E96FD2" w:rsidR="00F02DD4" w:rsidRPr="00AF7B95" w:rsidRDefault="005C6C59" w:rsidP="0095355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Снеговая нагрузка наклонной равнины и г. Талдыкорган 1,8 кПа.</w:t>
      </w:r>
    </w:p>
    <w:p w14:paraId="33CECBB6" w14:textId="7810A56B" w:rsidR="007E38E8" w:rsidRPr="00AF7B95" w:rsidRDefault="005C6C59" w:rsidP="0095355B">
      <w:pPr>
        <w:tabs>
          <w:tab w:val="right" w:leader="dot" w:pos="9356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Толщина стенки гололеда не менее 10 мм.       </w:t>
      </w:r>
    </w:p>
    <w:p w14:paraId="2C80EDB5" w14:textId="47A4F103" w:rsidR="005C6C59" w:rsidRPr="00AF7B95" w:rsidRDefault="005C6C59" w:rsidP="0039283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sz w:val="24"/>
          <w:szCs w:val="24"/>
          <w:lang w:val="ru-RU"/>
        </w:rPr>
        <w:t>Растительность и почвы</w:t>
      </w:r>
    </w:p>
    <w:p w14:paraId="692BF91D" w14:textId="77777777" w:rsidR="005C6C59" w:rsidRPr="00AF7B95" w:rsidRDefault="005C6C59" w:rsidP="005C6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Почвенно-растительный покров не очень разнообразен. Распространены горностепные почвы и почвы сухих кустарников (черноземы, каштановые, коричневые и сероземы). На серо-бурых почвах, занимающих преобладающие площади распространены многочисленные виды полукустарничковых и кустарниковых многолетних солянок, а также злаково-полынные сообщества.</w:t>
      </w:r>
    </w:p>
    <w:p w14:paraId="5700CEDC" w14:textId="1F69E46E" w:rsidR="005C6C59" w:rsidRPr="00AF7B95" w:rsidRDefault="005C6C59" w:rsidP="005C6C59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 основном используемые земли относятся к пастбищам, прочим землям,</w:t>
      </w:r>
      <w:r w:rsidRPr="00AF7B95">
        <w:rPr>
          <w:rFonts w:ascii="Times New Roman" w:hAnsi="Times New Roman" w:cs="Times New Roman"/>
          <w:sz w:val="24"/>
          <w:szCs w:val="24"/>
        </w:rPr>
        <w:t> 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менее к сенокосам. Крестьянские хозяйства ведут в основном выпас мелкого и крупного рогатого скота, в меньшей степени выращиваются зерновые культуры (ячмень, кукуруза, свекла, подсолнух и др.).</w:t>
      </w:r>
      <w:r w:rsidRPr="00AF7B9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</w:p>
    <w:p w14:paraId="3C6D10BD" w14:textId="77777777" w:rsidR="007E38E8" w:rsidRPr="00AF7B95" w:rsidRDefault="007E38E8" w:rsidP="005C6C59">
      <w:pPr>
        <w:ind w:firstLine="567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550CBB64" w14:textId="5A1CC5A4" w:rsidR="005C6C59" w:rsidRPr="00AF7B95" w:rsidRDefault="00392833" w:rsidP="00796055">
      <w:pPr>
        <w:pStyle w:val="3"/>
        <w:numPr>
          <w:ilvl w:val="0"/>
          <w:numId w:val="0"/>
        </w:numPr>
        <w:ind w:firstLine="567"/>
      </w:pPr>
      <w:bookmarkStart w:id="32" w:name="_Toc99122784"/>
      <w:r w:rsidRPr="00AF7B95">
        <w:t xml:space="preserve">1.4.3 </w:t>
      </w:r>
      <w:r w:rsidR="005C6C59" w:rsidRPr="00AF7B95">
        <w:t>Сейсмичность территории</w:t>
      </w:r>
      <w:bookmarkEnd w:id="32"/>
    </w:p>
    <w:p w14:paraId="647DD3A0" w14:textId="135D7C6B" w:rsidR="005C6C59" w:rsidRPr="00AF7B95" w:rsidRDefault="005C6C59" w:rsidP="0079605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Город Талдыкорган располагается в зоне с балльностью 8-9 баллов.; г. Ушарал -</w:t>
      </w:r>
      <w:r w:rsidR="004839E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8 баллов. Приращение сейсмической балльности следует принимать по карте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микросейсморайонирования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конкретными грунтовыми условиями.</w:t>
      </w:r>
    </w:p>
    <w:p w14:paraId="2C4FEF89" w14:textId="77777777" w:rsidR="005C6C59" w:rsidRPr="00AF7B95" w:rsidRDefault="005C6C59" w:rsidP="00796055">
      <w:pPr>
        <w:shd w:val="clear" w:color="auto" w:fill="FFFFFF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AF7B95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Сейсмичность площадки строительства</w:t>
      </w:r>
    </w:p>
    <w:p w14:paraId="11A52494" w14:textId="6615A269" w:rsidR="005C6C59" w:rsidRPr="00AF7B95" w:rsidRDefault="005C6C59" w:rsidP="00796055">
      <w:pPr>
        <w:pStyle w:val="afd"/>
        <w:spacing w:before="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</w:rPr>
        <w:lastRenderedPageBreak/>
        <w:t>Район расположен в зоне с сейсмической опасностью (согласно СП РК 2.03-30-2017) г. Т</w:t>
      </w:r>
      <w:r w:rsidR="004839EA" w:rsidRPr="00AF7B95">
        <w:rPr>
          <w:rFonts w:ascii="Times New Roman" w:hAnsi="Times New Roman"/>
          <w:sz w:val="24"/>
          <w:szCs w:val="24"/>
        </w:rPr>
        <w:t>а</w:t>
      </w:r>
      <w:r w:rsidRPr="00AF7B95">
        <w:rPr>
          <w:rFonts w:ascii="Times New Roman" w:hAnsi="Times New Roman"/>
          <w:sz w:val="24"/>
          <w:szCs w:val="24"/>
        </w:rPr>
        <w:t>лдык</w:t>
      </w:r>
      <w:r w:rsidR="004839EA" w:rsidRPr="00AF7B95">
        <w:rPr>
          <w:rFonts w:ascii="Times New Roman" w:hAnsi="Times New Roman"/>
          <w:sz w:val="24"/>
          <w:szCs w:val="24"/>
        </w:rPr>
        <w:t>о</w:t>
      </w:r>
      <w:r w:rsidRPr="00AF7B95">
        <w:rPr>
          <w:rFonts w:ascii="Times New Roman" w:hAnsi="Times New Roman"/>
          <w:sz w:val="24"/>
          <w:szCs w:val="24"/>
        </w:rPr>
        <w:t>рган</w:t>
      </w:r>
      <w:r w:rsidR="004839EA" w:rsidRPr="00AF7B95">
        <w:rPr>
          <w:rFonts w:ascii="Times New Roman" w:hAnsi="Times New Roman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 xml:space="preserve">– 8-9 баллов; г. Ушарал – 8 </w:t>
      </w:r>
      <w:r w:rsidR="004839EA" w:rsidRPr="00AF7B95">
        <w:rPr>
          <w:rFonts w:ascii="Times New Roman" w:hAnsi="Times New Roman"/>
          <w:sz w:val="24"/>
          <w:szCs w:val="24"/>
        </w:rPr>
        <w:t>баллов по</w:t>
      </w:r>
      <w:r w:rsidRPr="00AF7B95">
        <w:rPr>
          <w:rFonts w:ascii="Times New Roman" w:hAnsi="Times New Roman"/>
          <w:sz w:val="24"/>
          <w:szCs w:val="24"/>
        </w:rPr>
        <w:t xml:space="preserve"> картам сейсмического зонирования ОСЗ-2475 и ОСЗ-22475. </w:t>
      </w:r>
    </w:p>
    <w:p w14:paraId="0778F206" w14:textId="60FEB681" w:rsidR="005C6C59" w:rsidRPr="00AF7B95" w:rsidRDefault="005C6C59" w:rsidP="00796055">
      <w:pPr>
        <w:pStyle w:val="afd"/>
        <w:spacing w:before="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</w:rPr>
        <w:t xml:space="preserve">Пиковые ускорения (в долях g) для скальных грунтов: </w:t>
      </w:r>
    </w:p>
    <w:p w14:paraId="45E982C2" w14:textId="3426AD53" w:rsidR="005C6C59" w:rsidRPr="00AF7B95" w:rsidRDefault="005C6C59" w:rsidP="00796055">
      <w:pPr>
        <w:pStyle w:val="afd"/>
        <w:spacing w:before="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</w:rPr>
        <w:t>- г.</w:t>
      </w:r>
      <w:r w:rsidR="004839EA" w:rsidRPr="00AF7B95">
        <w:rPr>
          <w:rFonts w:ascii="Times New Roman" w:hAnsi="Times New Roman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>Талдыкорган: ОСЗ-1475 - (</w:t>
      </w:r>
      <w:proofErr w:type="spellStart"/>
      <w:proofErr w:type="gramStart"/>
      <w:r w:rsidRPr="00AF7B95">
        <w:rPr>
          <w:rFonts w:ascii="Times New Roman" w:hAnsi="Times New Roman"/>
          <w:sz w:val="24"/>
          <w:szCs w:val="24"/>
        </w:rPr>
        <w:t>agR</w:t>
      </w:r>
      <w:proofErr w:type="spellEnd"/>
      <w:r w:rsidRPr="00AF7B95">
        <w:rPr>
          <w:rFonts w:ascii="Times New Roman" w:hAnsi="Times New Roman"/>
          <w:sz w:val="24"/>
          <w:szCs w:val="24"/>
        </w:rPr>
        <w:t>(</w:t>
      </w:r>
      <w:proofErr w:type="gramEnd"/>
      <w:r w:rsidRPr="00AF7B95">
        <w:rPr>
          <w:rFonts w:ascii="Times New Roman" w:hAnsi="Times New Roman"/>
          <w:sz w:val="24"/>
          <w:szCs w:val="24"/>
        </w:rPr>
        <w:t>475)) - 0,21; И ОСЗ-12475 - (</w:t>
      </w:r>
      <w:proofErr w:type="spellStart"/>
      <w:r w:rsidRPr="00AF7B95">
        <w:rPr>
          <w:rFonts w:ascii="Times New Roman" w:hAnsi="Times New Roman"/>
          <w:sz w:val="24"/>
          <w:szCs w:val="24"/>
        </w:rPr>
        <w:t>agR</w:t>
      </w:r>
      <w:proofErr w:type="spellEnd"/>
      <w:r w:rsidRPr="00AF7B95">
        <w:rPr>
          <w:rFonts w:ascii="Times New Roman" w:hAnsi="Times New Roman"/>
          <w:sz w:val="24"/>
          <w:szCs w:val="24"/>
        </w:rPr>
        <w:t>(2475)) - 0,39;</w:t>
      </w:r>
    </w:p>
    <w:p w14:paraId="3B211AE2" w14:textId="65DDF7CE" w:rsidR="00392833" w:rsidRPr="00AF7B95" w:rsidRDefault="005C6C59" w:rsidP="00796055">
      <w:pPr>
        <w:pStyle w:val="afd"/>
        <w:spacing w:before="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</w:rPr>
        <w:t>- г.</w:t>
      </w:r>
      <w:r w:rsidR="004839EA" w:rsidRPr="00AF7B95">
        <w:rPr>
          <w:rFonts w:ascii="Times New Roman" w:hAnsi="Times New Roman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>Ушарал: ОСЗ-1475 - (</w:t>
      </w:r>
      <w:proofErr w:type="spellStart"/>
      <w:proofErr w:type="gramStart"/>
      <w:r w:rsidRPr="00AF7B95">
        <w:rPr>
          <w:rFonts w:ascii="Times New Roman" w:hAnsi="Times New Roman"/>
          <w:sz w:val="24"/>
          <w:szCs w:val="24"/>
        </w:rPr>
        <w:t>agR</w:t>
      </w:r>
      <w:proofErr w:type="spellEnd"/>
      <w:r w:rsidRPr="00AF7B95">
        <w:rPr>
          <w:rFonts w:ascii="Times New Roman" w:hAnsi="Times New Roman"/>
          <w:sz w:val="24"/>
          <w:szCs w:val="24"/>
        </w:rPr>
        <w:t>(</w:t>
      </w:r>
      <w:proofErr w:type="gramEnd"/>
      <w:r w:rsidRPr="00AF7B95">
        <w:rPr>
          <w:rFonts w:ascii="Times New Roman" w:hAnsi="Times New Roman"/>
          <w:sz w:val="24"/>
          <w:szCs w:val="24"/>
        </w:rPr>
        <w:t>475)) - 0,13; И ОСЗ-12475 - (</w:t>
      </w:r>
      <w:proofErr w:type="spellStart"/>
      <w:r w:rsidRPr="00AF7B95">
        <w:rPr>
          <w:rFonts w:ascii="Times New Roman" w:hAnsi="Times New Roman"/>
          <w:sz w:val="24"/>
          <w:szCs w:val="24"/>
        </w:rPr>
        <w:t>agR</w:t>
      </w:r>
      <w:proofErr w:type="spellEnd"/>
      <w:r w:rsidRPr="00AF7B95">
        <w:rPr>
          <w:rFonts w:ascii="Times New Roman" w:hAnsi="Times New Roman"/>
          <w:sz w:val="24"/>
          <w:szCs w:val="24"/>
        </w:rPr>
        <w:t>(2475)) - 0,25;</w:t>
      </w:r>
    </w:p>
    <w:p w14:paraId="776AFD17" w14:textId="496B20AA" w:rsidR="005C6C59" w:rsidRPr="00AF7B95" w:rsidRDefault="005C6C59" w:rsidP="00796055">
      <w:pPr>
        <w:pStyle w:val="afd"/>
        <w:spacing w:before="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</w:rPr>
        <w:t xml:space="preserve">Тип грунтовых условий площадки строительства – </w:t>
      </w:r>
      <w:r w:rsidRPr="00AF7B95">
        <w:rPr>
          <w:rFonts w:ascii="Times New Roman" w:hAnsi="Times New Roman"/>
          <w:sz w:val="24"/>
          <w:szCs w:val="24"/>
          <w:lang w:val="en-029"/>
        </w:rPr>
        <w:t>I</w:t>
      </w:r>
      <w:r w:rsidRPr="00AF7B95">
        <w:rPr>
          <w:rFonts w:ascii="Times New Roman" w:hAnsi="Times New Roman"/>
          <w:sz w:val="24"/>
          <w:szCs w:val="24"/>
        </w:rPr>
        <w:t>I</w:t>
      </w:r>
      <w:r w:rsidR="004839EA" w:rsidRPr="00AF7B95">
        <w:rPr>
          <w:rFonts w:ascii="Times New Roman" w:hAnsi="Times New Roman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>(второй) (согласно т.</w:t>
      </w:r>
      <w:r w:rsidR="004839EA" w:rsidRPr="00AF7B95">
        <w:rPr>
          <w:rFonts w:ascii="Times New Roman" w:hAnsi="Times New Roman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>6,1</w:t>
      </w:r>
      <w:r w:rsidRPr="00AF7B95">
        <w:rPr>
          <w:rFonts w:ascii="Times New Roman" w:hAnsi="Times New Roman"/>
          <w:sz w:val="24"/>
          <w:szCs w:val="24"/>
        </w:rPr>
        <w:br/>
        <w:t>СП   РК 2.03-30-2017).</w:t>
      </w:r>
    </w:p>
    <w:p w14:paraId="231BE1A9" w14:textId="77777777" w:rsidR="00392833" w:rsidRPr="00AF7B95" w:rsidRDefault="00392833" w:rsidP="005C6C59">
      <w:pPr>
        <w:pStyle w:val="afd"/>
        <w:spacing w:before="0"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9"/>
        <w:gridCol w:w="2943"/>
        <w:gridCol w:w="2390"/>
        <w:gridCol w:w="1862"/>
      </w:tblGrid>
      <w:tr w:rsidR="00D90F74" w:rsidRPr="00AF7B95" w14:paraId="5CFCB71C" w14:textId="77777777" w:rsidTr="00AA49EA">
        <w:trPr>
          <w:jc w:val="center"/>
        </w:trPr>
        <w:tc>
          <w:tcPr>
            <w:tcW w:w="939" w:type="dxa"/>
            <w:vAlign w:val="center"/>
          </w:tcPr>
          <w:p w14:paraId="5E7C4B72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№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ИГЭ</w:t>
            </w:r>
          </w:p>
        </w:tc>
        <w:tc>
          <w:tcPr>
            <w:tcW w:w="2943" w:type="dxa"/>
          </w:tcPr>
          <w:p w14:paraId="61674A6D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Наименование грунта</w:t>
            </w:r>
          </w:p>
        </w:tc>
        <w:tc>
          <w:tcPr>
            <w:tcW w:w="2390" w:type="dxa"/>
          </w:tcPr>
          <w:p w14:paraId="529F14A8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 xml:space="preserve">Для разработки 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AF7B95">
              <w:rPr>
                <w:rFonts w:ascii="Times New Roman" w:hAnsi="Times New Roman"/>
                <w:sz w:val="24"/>
                <w:szCs w:val="24"/>
              </w:rPr>
              <w:t>одноковш</w:t>
            </w:r>
            <w:proofErr w:type="spellEnd"/>
            <w:r w:rsidRPr="00AF7B9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AF7B95">
              <w:rPr>
                <w:rFonts w:ascii="Times New Roman" w:hAnsi="Times New Roman"/>
                <w:sz w:val="24"/>
                <w:szCs w:val="24"/>
              </w:rPr>
              <w:t>экскават</w:t>
            </w:r>
            <w:proofErr w:type="spellEnd"/>
            <w:r w:rsidRPr="00AF7B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62" w:type="dxa"/>
          </w:tcPr>
          <w:p w14:paraId="3BE861CD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 xml:space="preserve">Для ручной 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разработки</w:t>
            </w:r>
          </w:p>
        </w:tc>
      </w:tr>
      <w:tr w:rsidR="00D90F74" w:rsidRPr="00AF7B95" w14:paraId="7B003749" w14:textId="77777777" w:rsidTr="00AA49EA">
        <w:trPr>
          <w:jc w:val="center"/>
        </w:trPr>
        <w:tc>
          <w:tcPr>
            <w:tcW w:w="939" w:type="dxa"/>
            <w:vAlign w:val="center"/>
          </w:tcPr>
          <w:p w14:paraId="66098B81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14:paraId="1739C801" w14:textId="77777777" w:rsidR="005C6C59" w:rsidRPr="00AF7B95" w:rsidRDefault="005C6C59" w:rsidP="005C6C59">
            <w:pPr>
              <w:pStyle w:val="-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sz w:val="24"/>
                <w:szCs w:val="24"/>
              </w:rPr>
              <w:t>Почвенно-растительный слой (ПРС)- 9б</w:t>
            </w:r>
          </w:p>
        </w:tc>
        <w:tc>
          <w:tcPr>
            <w:tcW w:w="2390" w:type="dxa"/>
          </w:tcPr>
          <w:p w14:paraId="1EBA96AC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862" w:type="dxa"/>
          </w:tcPr>
          <w:p w14:paraId="773302D2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</w:tr>
      <w:tr w:rsidR="00D90F74" w:rsidRPr="00AF7B95" w14:paraId="54C11D3C" w14:textId="77777777" w:rsidTr="00AA49EA">
        <w:trPr>
          <w:trHeight w:val="495"/>
          <w:jc w:val="center"/>
        </w:trPr>
        <w:tc>
          <w:tcPr>
            <w:tcW w:w="939" w:type="dxa"/>
          </w:tcPr>
          <w:p w14:paraId="5255D53E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14:paraId="41E290C0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Суглинок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твердый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полутвердый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– 35б;</w:t>
            </w:r>
          </w:p>
        </w:tc>
        <w:tc>
          <w:tcPr>
            <w:tcW w:w="2390" w:type="dxa"/>
            <w:vAlign w:val="center"/>
          </w:tcPr>
          <w:p w14:paraId="2BD7FECD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2" w:type="dxa"/>
            <w:vAlign w:val="center"/>
          </w:tcPr>
          <w:p w14:paraId="1856CB47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0F74" w:rsidRPr="00AF7B95" w14:paraId="15876D0E" w14:textId="77777777" w:rsidTr="00AA49EA">
        <w:trPr>
          <w:trHeight w:val="495"/>
          <w:jc w:val="center"/>
        </w:trPr>
        <w:tc>
          <w:tcPr>
            <w:tcW w:w="939" w:type="dxa"/>
          </w:tcPr>
          <w:p w14:paraId="0F8B7AB7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3" w:type="dxa"/>
          </w:tcPr>
          <w:p w14:paraId="74EF71E1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Суглинок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мягкопластичный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– 35а</w:t>
            </w:r>
          </w:p>
        </w:tc>
        <w:tc>
          <w:tcPr>
            <w:tcW w:w="2390" w:type="dxa"/>
            <w:vAlign w:val="center"/>
          </w:tcPr>
          <w:p w14:paraId="20F0B5CF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2" w:type="dxa"/>
            <w:vAlign w:val="center"/>
          </w:tcPr>
          <w:p w14:paraId="4D7B7D6C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90F74" w:rsidRPr="00AF7B95" w14:paraId="2CAD01DD" w14:textId="77777777" w:rsidTr="00AA49EA">
        <w:trPr>
          <w:trHeight w:val="495"/>
          <w:jc w:val="center"/>
        </w:trPr>
        <w:tc>
          <w:tcPr>
            <w:tcW w:w="939" w:type="dxa"/>
          </w:tcPr>
          <w:p w14:paraId="076F7D3E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3" w:type="dxa"/>
          </w:tcPr>
          <w:p w14:paraId="5B246E1E" w14:textId="2DD104FB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пылеватый</w:t>
            </w:r>
            <w:proofErr w:type="spellEnd"/>
            <w:r w:rsidR="004839EA"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- 29а</w:t>
            </w:r>
          </w:p>
        </w:tc>
        <w:tc>
          <w:tcPr>
            <w:tcW w:w="2390" w:type="dxa"/>
            <w:vAlign w:val="center"/>
          </w:tcPr>
          <w:p w14:paraId="1FA15063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2" w:type="dxa"/>
            <w:vAlign w:val="center"/>
          </w:tcPr>
          <w:p w14:paraId="0A95B77E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90F74" w:rsidRPr="00AF7B95" w14:paraId="5050D238" w14:textId="77777777" w:rsidTr="00AA49EA">
        <w:trPr>
          <w:trHeight w:val="495"/>
          <w:jc w:val="center"/>
        </w:trPr>
        <w:tc>
          <w:tcPr>
            <w:tcW w:w="939" w:type="dxa"/>
          </w:tcPr>
          <w:p w14:paraId="042D51C2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3" w:type="dxa"/>
          </w:tcPr>
          <w:p w14:paraId="59A6241E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средней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крупности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– 29б</w:t>
            </w:r>
          </w:p>
        </w:tc>
        <w:tc>
          <w:tcPr>
            <w:tcW w:w="2390" w:type="dxa"/>
            <w:vAlign w:val="center"/>
          </w:tcPr>
          <w:p w14:paraId="55C465EB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2" w:type="dxa"/>
            <w:vAlign w:val="center"/>
          </w:tcPr>
          <w:p w14:paraId="6A86CC19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90F74" w:rsidRPr="00AF7B95" w14:paraId="7589024A" w14:textId="77777777" w:rsidTr="00AA49EA">
        <w:trPr>
          <w:trHeight w:val="495"/>
          <w:jc w:val="center"/>
        </w:trPr>
        <w:tc>
          <w:tcPr>
            <w:tcW w:w="939" w:type="dxa"/>
          </w:tcPr>
          <w:p w14:paraId="479D80D7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3" w:type="dxa"/>
          </w:tcPr>
          <w:p w14:paraId="0064916D" w14:textId="46B8E840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гравелистый</w:t>
            </w:r>
            <w:proofErr w:type="spellEnd"/>
            <w:r w:rsidR="004839EA"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- 29в</w:t>
            </w:r>
          </w:p>
        </w:tc>
        <w:tc>
          <w:tcPr>
            <w:tcW w:w="2390" w:type="dxa"/>
            <w:vAlign w:val="center"/>
          </w:tcPr>
          <w:p w14:paraId="2D2BA37E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2" w:type="dxa"/>
            <w:vAlign w:val="center"/>
          </w:tcPr>
          <w:p w14:paraId="7E2BE8A5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C6C59" w:rsidRPr="00AF7B95" w14:paraId="3FA5CAA5" w14:textId="77777777" w:rsidTr="00AA49EA">
        <w:trPr>
          <w:trHeight w:val="495"/>
          <w:jc w:val="center"/>
        </w:trPr>
        <w:tc>
          <w:tcPr>
            <w:tcW w:w="939" w:type="dxa"/>
          </w:tcPr>
          <w:p w14:paraId="2429D6EE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3" w:type="dxa"/>
          </w:tcPr>
          <w:p w14:paraId="742740A6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Галечниковый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– 6б;</w:t>
            </w:r>
          </w:p>
        </w:tc>
        <w:tc>
          <w:tcPr>
            <w:tcW w:w="2390" w:type="dxa"/>
            <w:vAlign w:val="center"/>
          </w:tcPr>
          <w:p w14:paraId="20E8187E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2" w:type="dxa"/>
            <w:vAlign w:val="center"/>
          </w:tcPr>
          <w:p w14:paraId="03005ABE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14:paraId="79585B5D" w14:textId="77777777" w:rsidR="007E38E8" w:rsidRPr="00AF7B95" w:rsidRDefault="007E38E8" w:rsidP="005309EE">
      <w:pPr>
        <w:tabs>
          <w:tab w:val="right" w:leader="dot" w:pos="9356"/>
        </w:tabs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5BE872" w14:textId="3350EB37" w:rsidR="005C6C59" w:rsidRPr="00AF7B95" w:rsidRDefault="004839EA" w:rsidP="005309EE">
      <w:pPr>
        <w:pStyle w:val="3"/>
        <w:numPr>
          <w:ilvl w:val="0"/>
          <w:numId w:val="0"/>
        </w:numPr>
        <w:ind w:firstLine="567"/>
      </w:pPr>
      <w:bookmarkStart w:id="33" w:name="_Toc99122785"/>
      <w:r w:rsidRPr="00AF7B95">
        <w:t>1.4.4 Гидрография</w:t>
      </w:r>
      <w:r w:rsidR="005C6C59" w:rsidRPr="00AF7B95">
        <w:t xml:space="preserve"> и гидрогеологические условия</w:t>
      </w:r>
      <w:bookmarkEnd w:id="33"/>
    </w:p>
    <w:p w14:paraId="1EF1395A" w14:textId="349F869B" w:rsidR="005C6C59" w:rsidRPr="00AF7B95" w:rsidRDefault="00884810" w:rsidP="005309EE">
      <w:pPr>
        <w:tabs>
          <w:tab w:val="right" w:leader="dot" w:pos="9356"/>
        </w:tabs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природно-климатических условий района предопределяют формирование поверхностного стока и наличие гидрографической сети, представленной реками Лепсы, </w:t>
      </w:r>
      <w:proofErr w:type="spellStart"/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>Сарыкан</w:t>
      </w:r>
      <w:proofErr w:type="spellEnd"/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Баскан. Река Лепсы относится к бассейну оз. Балхаш и занимает по водности 3 место. Берёт начало из ледников северных склонов </w:t>
      </w:r>
      <w:proofErr w:type="spellStart"/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>Джунгарского</w:t>
      </w:r>
      <w:proofErr w:type="spellEnd"/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Алатау на высоте более </w:t>
      </w:r>
      <w:smartTag w:uri="urn:schemas-microsoft-com:office:smarttags" w:element="metricconverter">
        <w:smartTagPr>
          <w:attr w:name="ProductID" w:val="3000 м"/>
        </w:smartTagPr>
        <w:r w:rsidR="005C6C59" w:rsidRPr="00AF7B95">
          <w:rPr>
            <w:rFonts w:ascii="Times New Roman" w:hAnsi="Times New Roman" w:cs="Times New Roman"/>
            <w:sz w:val="24"/>
            <w:szCs w:val="24"/>
            <w:lang w:val="ru-RU"/>
          </w:rPr>
          <w:t>3000 м</w:t>
        </w:r>
      </w:smartTag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протекает среди различных природных зон и впадает в восточную часть озера Балхаш. Длина реки </w:t>
      </w:r>
      <w:smartTag w:uri="urn:schemas-microsoft-com:office:smarttags" w:element="metricconverter">
        <w:smartTagPr>
          <w:attr w:name="ProductID" w:val="417 км"/>
        </w:smartTagPr>
        <w:r w:rsidR="005C6C59" w:rsidRPr="00AF7B95">
          <w:rPr>
            <w:rFonts w:ascii="Times New Roman" w:hAnsi="Times New Roman" w:cs="Times New Roman"/>
            <w:sz w:val="24"/>
            <w:szCs w:val="24"/>
            <w:lang w:val="ru-RU"/>
          </w:rPr>
          <w:t>417 км</w:t>
        </w:r>
      </w:smartTag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>, общая площадь водосбора 8110 км</w:t>
      </w:r>
      <w:r w:rsidR="005C6C59"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>, в районе предполагаемого строительства 2220 км</w:t>
      </w:r>
      <w:r w:rsidR="005C6C59"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Основными притоками являются реки </w:t>
      </w:r>
      <w:proofErr w:type="spellStart"/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>Сарымсакты</w:t>
      </w:r>
      <w:proofErr w:type="spellEnd"/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>Аганакты</w:t>
      </w:r>
      <w:proofErr w:type="spellEnd"/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(в верховьях) и левый приток Баскан (в низовьях).  Дельта реки, с вершиной в </w:t>
      </w:r>
      <w:smartTag w:uri="urn:schemas-microsoft-com:office:smarttags" w:element="metricconverter">
        <w:smartTagPr>
          <w:attr w:name="ProductID" w:val="30 км"/>
        </w:smartTagPr>
        <w:r w:rsidR="005C6C59" w:rsidRPr="00AF7B95">
          <w:rPr>
            <w:rFonts w:ascii="Times New Roman" w:hAnsi="Times New Roman" w:cs="Times New Roman"/>
            <w:sz w:val="24"/>
            <w:szCs w:val="24"/>
            <w:lang w:val="ru-RU"/>
          </w:rPr>
          <w:t>30 км</w:t>
        </w:r>
      </w:smartTag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от устья, небольшая, площадью 145 км</w:t>
      </w:r>
      <w:r w:rsidR="005C6C59"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>. Русло извилистое, песчано-илистое, деформируемое. Берега, высотой 3-</w:t>
      </w:r>
      <w:smartTag w:uri="urn:schemas-microsoft-com:office:smarttags" w:element="metricconverter">
        <w:smartTagPr>
          <w:attr w:name="ProductID" w:val="4 м"/>
        </w:smartTagPr>
        <w:r w:rsidR="005C6C59" w:rsidRPr="00AF7B95">
          <w:rPr>
            <w:rFonts w:ascii="Times New Roman" w:hAnsi="Times New Roman" w:cs="Times New Roman"/>
            <w:sz w:val="24"/>
            <w:szCs w:val="24"/>
            <w:lang w:val="ru-RU"/>
          </w:rPr>
          <w:t>4 м</w:t>
        </w:r>
      </w:smartTag>
      <w:r w:rsidR="005C6C59" w:rsidRPr="00AF7B95">
        <w:rPr>
          <w:rFonts w:ascii="Times New Roman" w:hAnsi="Times New Roman" w:cs="Times New Roman"/>
          <w:sz w:val="24"/>
          <w:szCs w:val="24"/>
          <w:lang w:val="ru-RU"/>
        </w:rPr>
        <w:t>, крутые, песчано-илистые, размываемые.</w:t>
      </w:r>
    </w:p>
    <w:p w14:paraId="273206AA" w14:textId="5F86FCD4" w:rsidR="005C6C59" w:rsidRPr="00AF7B95" w:rsidRDefault="005C6C59" w:rsidP="0088481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Для реки, формирующей сток в нескольких высотных поясах характерно весенне-летнее половодье и паводки в теплое время года. В этот период проходит большая часть годового стока, наблюдаются максимальные расходы (наибольший срочный расход - 267 м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/с 29.04.1959 г.) и наибольшие уровни воды. Наибольшие расходы обычно смешанного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снего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-дождевого или дождевого происхождения. Подъем уровней начинаются в апреле, заканчивается к середине августа. Максимумы дождевых паводков нередко в несколько раз превышают талые и чаще всего отмечаются в мае-июле, иногда в апреле, в результате выпадения дождя на снег. Максимальные расходы, в том числе и катастрофические паводки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снего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-дождевого происхождения, формируются при выпадении ливневых осадков на освободившуюся от снега поверхность водосборов. Средняя продолжительность половодья 160-170 суток. В периоды прохождения наибольшей волны весеннего половодья на реке наблюдаются выходы воды на пойму. Вода на пойме в периоды таких разливов удерживается в течение 1-5 суток.</w:t>
      </w:r>
    </w:p>
    <w:p w14:paraId="453680D9" w14:textId="77777777" w:rsidR="005C6C59" w:rsidRPr="00AF7B95" w:rsidRDefault="005C6C59" w:rsidP="0088481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Наименьший месячный сток зимней межени и годовой наблюдаются в январе-феврале. В зимний период на реке наблюдаются неустойчивый ледостав, мощные забереги, ледоход, шуга, характерны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заторно-зажорные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явления. Зажоры на реке наблюдаются при значительном понижении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температуры воды в связи с увеличением интенсивности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шугохода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56F9DD8C" w14:textId="77777777" w:rsidR="005C6C59" w:rsidRPr="00AF7B95" w:rsidRDefault="005C6C59" w:rsidP="0088481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По характеру питания река относится к смешанному типу.</w:t>
      </w:r>
    </w:p>
    <w:p w14:paraId="4AB52019" w14:textId="77777777" w:rsidR="005C6C59" w:rsidRPr="00AF7B95" w:rsidRDefault="005C6C59" w:rsidP="0088481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Вода реки используется для водоснабжения населения, орошения. </w:t>
      </w:r>
      <w:r w:rsidRPr="00AF7B95">
        <w:rPr>
          <w:rFonts w:ascii="Times New Roman" w:hAnsi="Times New Roman" w:cs="Times New Roman"/>
          <w:sz w:val="24"/>
          <w:szCs w:val="24"/>
        </w:rPr>
        <w:t>H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а реке построены более 40 водозаборных каналов, у поселка Петропавловское сооружена ГЭС. Лепсы пересекает</w:t>
      </w:r>
      <w:r w:rsidRPr="00AF7B95">
        <w:rPr>
          <w:rFonts w:ascii="Times New Roman" w:hAnsi="Times New Roman" w:cs="Times New Roman"/>
          <w:sz w:val="24"/>
          <w:szCs w:val="24"/>
        </w:rPr>
        <w:t> 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Туркестано-Сибирскую железную дорогу. На побережье реки расположен</w:t>
      </w:r>
      <w:r w:rsidRPr="00AF7B95">
        <w:rPr>
          <w:rFonts w:ascii="Times New Roman" w:hAnsi="Times New Roman" w:cs="Times New Roman"/>
          <w:sz w:val="24"/>
          <w:szCs w:val="24"/>
        </w:rPr>
        <w:t> 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поселок городского типа Лепсы.</w:t>
      </w:r>
    </w:p>
    <w:p w14:paraId="219D2990" w14:textId="77777777" w:rsidR="005C6C59" w:rsidRPr="00AF7B95" w:rsidRDefault="005C6C59" w:rsidP="0088481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Река</w:t>
      </w:r>
      <w:r w:rsidRPr="00AF7B95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Сарыкан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находится в</w:t>
      </w:r>
      <w:r w:rsidRPr="00AF7B95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Сарыканском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районе Алматинской области. Берет начало с ледника на северном склоне</w:t>
      </w:r>
      <w:r w:rsidRPr="00AF7B95">
        <w:rPr>
          <w:rFonts w:ascii="Times New Roman" w:hAnsi="Times New Roman" w:cs="Times New Roman"/>
          <w:sz w:val="24"/>
          <w:szCs w:val="24"/>
        </w:rPr>
        <w:t> </w:t>
      </w:r>
      <w:hyperlink r:id="rId13" w:history="1">
        <w:proofErr w:type="spellStart"/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>Джунгарского</w:t>
        </w:r>
        <w:proofErr w:type="spellEnd"/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 xml:space="preserve"> Алатау</w:t>
        </w:r>
      </w:hyperlink>
      <w:r w:rsidRPr="00AF7B95">
        <w:rPr>
          <w:rFonts w:ascii="Times New Roman" w:hAnsi="Times New Roman" w:cs="Times New Roman"/>
          <w:sz w:val="24"/>
          <w:szCs w:val="24"/>
        </w:rPr>
        <w:t> 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на высоте </w:t>
      </w:r>
      <w:smartTag w:uri="urn:schemas-microsoft-com:office:smarttags" w:element="metricconverter">
        <w:smartTagPr>
          <w:attr w:name="ProductID" w:val="3400 метров"/>
        </w:smartTagPr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>3400 метров</w:t>
        </w:r>
      </w:smartTag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над уровнем моря и образуется от слияния двух ветвей Кары-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Сарыка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Ак-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Чаганака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, впадает в</w:t>
      </w:r>
      <w:r w:rsidRPr="00AF7B95">
        <w:rPr>
          <w:rFonts w:ascii="Times New Roman" w:hAnsi="Times New Roman" w:cs="Times New Roman"/>
          <w:sz w:val="24"/>
          <w:szCs w:val="24"/>
        </w:rPr>
        <w:t> </w:t>
      </w:r>
      <w:hyperlink r:id="rId14" w:history="1"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>реку Аксу</w:t>
        </w:r>
      </w:hyperlink>
      <w:r w:rsidRPr="00AF7B95">
        <w:rPr>
          <w:rFonts w:ascii="Times New Roman" w:hAnsi="Times New Roman" w:cs="Times New Roman"/>
          <w:sz w:val="24"/>
          <w:szCs w:val="24"/>
        </w:rPr>
        <w:t> 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F7B95">
        <w:rPr>
          <w:rFonts w:ascii="Times New Roman" w:hAnsi="Times New Roman" w:cs="Times New Roman"/>
          <w:sz w:val="24"/>
          <w:szCs w:val="24"/>
        </w:rPr>
        <w:t> 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села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Кокжайдак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относится к рекам  бассейна озера Балхаш. </w:t>
      </w:r>
    </w:p>
    <w:p w14:paraId="255041EC" w14:textId="77777777" w:rsidR="005C6C59" w:rsidRPr="00AF7B95" w:rsidRDefault="005C6C59" w:rsidP="0088481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Длина реки </w:t>
      </w:r>
      <w:smartTag w:uri="urn:schemas-microsoft-com:office:smarttags" w:element="metricconverter">
        <w:smartTagPr>
          <w:attr w:name="ProductID" w:val="90 километров"/>
        </w:smartTagPr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>90 километров</w:t>
        </w:r>
      </w:smartTag>
      <w:r w:rsidRPr="00AF7B95">
        <w:rPr>
          <w:rFonts w:ascii="Times New Roman" w:hAnsi="Times New Roman" w:cs="Times New Roman"/>
          <w:sz w:val="24"/>
          <w:szCs w:val="24"/>
          <w:lang w:val="ru-RU"/>
        </w:rPr>
        <w:t>, площадь водосбора 704 км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Река представляет собой горный поток, шириной до </w:t>
      </w:r>
      <w:smartTag w:uri="urn:schemas-microsoft-com:office:smarttags" w:element="metricconverter">
        <w:smartTagPr>
          <w:attr w:name="ProductID" w:val="10 м"/>
        </w:smartTagPr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>10 м</w:t>
        </w:r>
      </w:smartTag>
      <w:r w:rsidRPr="00AF7B95">
        <w:rPr>
          <w:rFonts w:ascii="Times New Roman" w:hAnsi="Times New Roman" w:cs="Times New Roman"/>
          <w:sz w:val="24"/>
          <w:szCs w:val="24"/>
          <w:lang w:val="ru-RU"/>
        </w:rPr>
        <w:t>, со скоростью течения до 1.5 м/с. В некоторых местах русло разбивается на несколько мелких проток с замедленным течением, до 0.1 м/с, шириной по 1-</w:t>
      </w:r>
      <w:smartTag w:uri="urn:schemas-microsoft-com:office:smarttags" w:element="metricconverter">
        <w:smartTagPr>
          <w:attr w:name="ProductID" w:val="2 м"/>
        </w:smartTagPr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>2 м</w:t>
        </w:r>
      </w:smartTag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F7B95">
        <w:rPr>
          <w:rFonts w:ascii="Times New Roman" w:hAnsi="Times New Roman" w:cs="Times New Roman"/>
          <w:sz w:val="24"/>
          <w:szCs w:val="24"/>
        </w:rPr>
        <w:t> 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Ширина долины</w:t>
      </w:r>
      <w:r w:rsidRPr="00AF7B95">
        <w:rPr>
          <w:rFonts w:ascii="Times New Roman" w:hAnsi="Times New Roman" w:cs="Times New Roman"/>
          <w:sz w:val="24"/>
          <w:szCs w:val="24"/>
        </w:rPr>
        <w:t> 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реки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Сарыкан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варьируется от 300 - </w:t>
      </w:r>
      <w:smartTag w:uri="urn:schemas-microsoft-com:office:smarttags" w:element="metricconverter">
        <w:smartTagPr>
          <w:attr w:name="ProductID" w:val="500 метров"/>
        </w:smartTagPr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>500 метров</w:t>
        </w:r>
      </w:smartTag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smartTag w:uri="urn:schemas-microsoft-com:office:smarttags" w:element="metricconverter">
        <w:smartTagPr>
          <w:attr w:name="ProductID" w:val="1500 метров"/>
        </w:smartTagPr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>1500 метров</w:t>
        </w:r>
      </w:smartTag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 Русло реки умеренно извилистое, валунно-галечное, деформируемое. Берега пологие, высотой от 3.5 до </w:t>
      </w:r>
      <w:smartTag w:uri="urn:schemas-microsoft-com:office:smarttags" w:element="metricconverter">
        <w:smartTagPr>
          <w:attr w:name="ProductID" w:val="4 м"/>
        </w:smartTagPr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>4 м</w:t>
        </w:r>
      </w:smartTag>
      <w:r w:rsidRPr="00AF7B95">
        <w:rPr>
          <w:rFonts w:ascii="Times New Roman" w:hAnsi="Times New Roman" w:cs="Times New Roman"/>
          <w:sz w:val="24"/>
          <w:szCs w:val="24"/>
          <w:lang w:val="ru-RU"/>
        </w:rPr>
        <w:t>, валунно-галечные, устойчивые.</w:t>
      </w:r>
    </w:p>
    <w:p w14:paraId="12FDAE96" w14:textId="77777777" w:rsidR="005C6C59" w:rsidRPr="00AF7B95" w:rsidRDefault="005C6C59" w:rsidP="0088481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Река относится к смешанному типу питания. Подземная составляющая велика - до 45-50% годового стока в средний по водности год, ледниковое 35-40%, участие снеговых и дождевых вод в питании реки   составляет 10-15% годового стока.</w:t>
      </w:r>
    </w:p>
    <w:p w14:paraId="291F7EA5" w14:textId="77777777" w:rsidR="005C6C59" w:rsidRPr="00AF7B95" w:rsidRDefault="005C6C59" w:rsidP="0088481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По характеру водного режима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Сарыкан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относится к типу рек с весенне-летним половодьем, в период которого проходит большая часть годового стока. Максимальные расходы воды формируются за счет таяния снега и ледников (весна-лето). Подъем уровней и увеличение водности начинаются обычно в апреле - начале мая, заканчивается в сентябре.  Продолжительность половодья от 108 до 194 суток. На реке наблюдаются селевые потоки, которые формируются в результате синхронного поступления значительного количества воды за счет различных видов стока, в основном за счет таяния снега и ледников.</w:t>
      </w:r>
    </w:p>
    <w:p w14:paraId="384A44BA" w14:textId="3C353133" w:rsidR="005C6C59" w:rsidRPr="00AF7B95" w:rsidRDefault="005C6C59" w:rsidP="0088481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В зимнее время на реке наблюдаются забереги, неустойчивый ледостав, шуга,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заторно-зажорные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явления. Иногда в результате прорыва зажора в горной части могут возникнуть катастрофические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шуго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-ледовые сели, образуя ледоход огромной мощности при высоком уровне воды.  </w:t>
      </w:r>
    </w:p>
    <w:p w14:paraId="143B63AC" w14:textId="77777777" w:rsidR="005C6C59" w:rsidRPr="00AF7B95" w:rsidRDefault="005C6C59" w:rsidP="0088481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Наименьший месячный сток зимней межени и годовой наблюдаются в январе, феврале, марте.</w:t>
      </w:r>
    </w:p>
    <w:p w14:paraId="456B77A1" w14:textId="77777777" w:rsidR="005C6C59" w:rsidRPr="00AF7B95" w:rsidRDefault="005C6C59" w:rsidP="0088481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Воды реки используются для нужд сельского хозяйства и для водоснабжения населенных пунктов. В вегетационный период режим реки нарушается влиянием земляных плотин и искусственных дамб. Реку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Сарыкан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пересекает автомобильная дорога Алматы - Усть-Каменогорск.</w:t>
      </w:r>
    </w:p>
    <w:p w14:paraId="51CD8905" w14:textId="77777777" w:rsidR="00B17647" w:rsidRPr="00AF7B95" w:rsidRDefault="005C6C59" w:rsidP="00B176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Река Баскан берет начало с северного склона хребта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Джунгарского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Жетысуйского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1D70A5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Алатау, образуется на нижней ступени хребта после слияния рек Большой и Малый Баскан. Слияние происходит на южной окраине села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Екиаша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После слияния река протекает по слабо наклоненной на север, затем протекает через неглубокий и узкий каньон, после которого выходит на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Прибалхашскую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равнину. На равнине воды реки разбираются на орошение. И только в зимнее время вода достигает места слияния реки Баскан с</w:t>
      </w:r>
      <w:r w:rsidRPr="00AF7B95">
        <w:rPr>
          <w:rFonts w:ascii="Times New Roman" w:hAnsi="Times New Roman" w:cs="Times New Roman"/>
          <w:sz w:val="24"/>
          <w:szCs w:val="24"/>
        </w:rPr>
        <w:t> </w:t>
      </w:r>
      <w:hyperlink r:id="rId15" w:history="1"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>рекой Лепсы</w:t>
        </w:r>
      </w:hyperlink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Протяженность реки Баскан от села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Екиаша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да слияния составляет примерно </w:t>
      </w:r>
      <w:smartTag w:uri="urn:schemas-microsoft-com:office:smarttags" w:element="metricconverter">
        <w:smartTagPr>
          <w:attr w:name="ProductID" w:val="110 км"/>
        </w:smartTagPr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>110 км</w:t>
        </w:r>
      </w:smartTag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9D08273" w14:textId="2749B5BB" w:rsidR="005C6C59" w:rsidRPr="00AF7B95" w:rsidRDefault="005C6C59" w:rsidP="00B176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Русло реки прямолинейное, валунно-галечное. Берега скалистые, крутые, высотой до 40-</w:t>
      </w:r>
      <w:smartTag w:uri="urn:schemas-microsoft-com:office:smarttags" w:element="metricconverter">
        <w:smartTagPr>
          <w:attr w:name="ProductID" w:val="50 м"/>
        </w:smartTagPr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>50 м</w:t>
        </w:r>
      </w:smartTag>
      <w:r w:rsidRPr="00AF7B95">
        <w:rPr>
          <w:rFonts w:ascii="Times New Roman" w:hAnsi="Times New Roman" w:cs="Times New Roman"/>
          <w:sz w:val="24"/>
          <w:szCs w:val="24"/>
          <w:lang w:val="ru-RU"/>
        </w:rPr>
        <w:t>.  Для реки характерно весенне-летнее половодье, которое начинается в апреле и заканчивается в сентябре. Продолжительность половодья в среднем 158 суток. Наибольшие расходы обычно смешанного снегодождевого или дождевого происхождения. Наибольший срочный расход 72.6 м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/с - 23.06.1988 г. В зимний период на реке наблюдаются забереги, шуга, кратковременный ледостав,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заторно-зажорные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явления.</w:t>
      </w:r>
    </w:p>
    <w:p w14:paraId="15FB873B" w14:textId="177E97D2" w:rsidR="00520005" w:rsidRPr="00AF7B95" w:rsidRDefault="005C6C59" w:rsidP="005309EE">
      <w:pPr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Гидрогеологические условия</w:t>
      </w:r>
    </w:p>
    <w:p w14:paraId="7189736B" w14:textId="07289E70" w:rsidR="005C6C59" w:rsidRPr="00AF7B95" w:rsidRDefault="005C6C59" w:rsidP="005309E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 гидрогеологическом отношении подземные воды предгорных равнин связаны с валунно-гравийно-галечниками и песчаными отложениями четвертичного возраста.</w:t>
      </w:r>
    </w:p>
    <w:p w14:paraId="411DBE17" w14:textId="77777777" w:rsidR="005C6C59" w:rsidRPr="00AF7B95" w:rsidRDefault="005C6C59" w:rsidP="005C6C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Разнообразие и сложность геологии четвертичных отложений предгорной равнины обусловили и весьма сложные гидрогеологические условия.</w:t>
      </w:r>
    </w:p>
    <w:p w14:paraId="2D1259B0" w14:textId="77777777" w:rsidR="005C6C59" w:rsidRPr="00AF7B95" w:rsidRDefault="005C6C59" w:rsidP="005C6C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  <w:t xml:space="preserve">Одна из разновидностей подземных вод, встреченных при производстве изысканий является верховодка, водоносный горизонт спорадического распространения. Отдельные линзы ее встречаются в интервале глубин от 0,5 до </w:t>
      </w:r>
      <w:smartTag w:uri="urn:schemas-microsoft-com:office:smarttags" w:element="metricconverter">
        <w:smartTagPr>
          <w:attr w:name="ProductID" w:val="6,0 м"/>
        </w:smartTagPr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>6,0 м</w:t>
        </w:r>
      </w:smartTag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4078CE8" w14:textId="2FFC76F4" w:rsidR="005C6C59" w:rsidRPr="00AF7B95" w:rsidRDefault="005C6C59" w:rsidP="005C6C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Эти воды отличаются широкими пределами изменений химических свойств. Преобладают слабосолоноватые и соленые воды с содержанием солей от</w:t>
      </w:r>
      <w:r w:rsidR="00732061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1,5 до 5,0 г/л. Повышенная минерализация обусловлена их застойным режимом и приурочена к супесчаным засоленным грунтам.</w:t>
      </w:r>
    </w:p>
    <w:p w14:paraId="68C53ADA" w14:textId="085B40D3" w:rsidR="005C6C59" w:rsidRPr="00AF7B95" w:rsidRDefault="005C6C59" w:rsidP="00900E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Следующая разновидность – грунтовые воды, распространены повсеместно в пределах предгорной наклонной равнины. Материалы бурения прошлых лет показывают, что кровля водоносного горизонта обычно залегает в интервалах глубин 7 – </w:t>
      </w:r>
      <w:smartTag w:uri="urn:schemas-microsoft-com:office:smarttags" w:element="metricconverter">
        <w:smartTagPr>
          <w:attr w:name="ProductID" w:val="10 м"/>
        </w:smartTagPr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 xml:space="preserve">10 </w:t>
        </w:r>
        <w:proofErr w:type="spellStart"/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>м</w:t>
        </w:r>
      </w:smartTag>
      <w:r w:rsidRPr="00AF7B95">
        <w:rPr>
          <w:rFonts w:ascii="Times New Roman" w:hAnsi="Times New Roman" w:cs="Times New Roman"/>
          <w:sz w:val="24"/>
          <w:szCs w:val="24"/>
          <w:lang w:val="ru-RU"/>
        </w:rPr>
        <w:t>.Мощность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водонасыщенной зоны варьирует от 12,0 до </w:t>
      </w:r>
      <w:smartTag w:uri="urn:schemas-microsoft-com:office:smarttags" w:element="metricconverter">
        <w:smartTagPr>
          <w:attr w:name="ProductID" w:val="20,0 м"/>
        </w:smartTagPr>
        <w:r w:rsidRPr="00AF7B95">
          <w:rPr>
            <w:rFonts w:ascii="Times New Roman" w:hAnsi="Times New Roman" w:cs="Times New Roman"/>
            <w:sz w:val="24"/>
            <w:szCs w:val="24"/>
            <w:lang w:val="ru-RU"/>
          </w:rPr>
          <w:t>20,0 м</w:t>
        </w:r>
      </w:smartTag>
      <w:r w:rsidRPr="00AF7B95">
        <w:rPr>
          <w:rFonts w:ascii="Times New Roman" w:hAnsi="Times New Roman" w:cs="Times New Roman"/>
          <w:sz w:val="24"/>
          <w:szCs w:val="24"/>
          <w:lang w:val="ru-RU"/>
        </w:rPr>
        <w:t>. Водовмещающими породами являются разнозернистые пески, залегающие в виде линз прослоев и валунно-гравийно-галечники. По качеству воды в основном пресные, гидрокарбонатно-кальциевого типа с сухим остатком до 1,0 г/л.</w:t>
      </w:r>
    </w:p>
    <w:p w14:paraId="54D592EE" w14:textId="77777777" w:rsidR="005C6C59" w:rsidRPr="00AF7B95" w:rsidRDefault="005C6C59" w:rsidP="005C6C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07284C9" w14:textId="67D48138" w:rsidR="005C6C59" w:rsidRPr="00AF7B95" w:rsidRDefault="00392833" w:rsidP="00900E5A">
      <w:pPr>
        <w:pStyle w:val="3"/>
        <w:numPr>
          <w:ilvl w:val="0"/>
          <w:numId w:val="0"/>
        </w:numPr>
        <w:ind w:firstLine="567"/>
      </w:pPr>
      <w:bookmarkStart w:id="34" w:name="_Toc99122786"/>
      <w:r w:rsidRPr="00AF7B95">
        <w:t>1.4.5</w:t>
      </w:r>
      <w:r w:rsidR="005C6C59" w:rsidRPr="00AF7B95">
        <w:t xml:space="preserve"> Геоморфология и рельеф</w:t>
      </w:r>
      <w:bookmarkEnd w:id="34"/>
    </w:p>
    <w:p w14:paraId="3973F480" w14:textId="3B310E2B" w:rsidR="00884810" w:rsidRPr="00AF7B95" w:rsidRDefault="005C6C59" w:rsidP="00900E5A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Рельеф</w:t>
      </w:r>
    </w:p>
    <w:p w14:paraId="645CE211" w14:textId="564E6CAF" w:rsidR="005C6C59" w:rsidRPr="00AF7B95" w:rsidRDefault="005C6C59" w:rsidP="00900E5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Область расположена между хребтами Северного Тянь-Шаня на юге, озеро Балхаш-на северо-западе и река Или - на северо-востоке; на востоке граничит с КНР. Всю северную половину занимает слабонаклоненная к северу равнина южного Семиречья или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Прибалхашья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пересеченная сухими руслами -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баканасами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, с массивами грядовых и сыпучих песков. Южная часть занята хребтами высотой до 5000</w:t>
      </w:r>
      <w:r w:rsidR="001D70A5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м, Кетмень,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Заилийский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Алатау и северными отрогами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Кунгей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– Алатау. С севера хребты окаймлены (</w:t>
      </w:r>
      <w:r w:rsidR="009821A2" w:rsidRPr="00AF7B95">
        <w:rPr>
          <w:rFonts w:ascii="Times New Roman" w:hAnsi="Times New Roman" w:cs="Times New Roman"/>
          <w:sz w:val="24"/>
          <w:szCs w:val="24"/>
          <w:lang w:val="ru-RU"/>
        </w:rPr>
        <w:t>в частности,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Джунгарский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Ала</w:t>
      </w:r>
      <w:r w:rsidR="009821A2" w:rsidRPr="00AF7B9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ау) предгорьями и не широкими предгорными равнинами. </w:t>
      </w:r>
    </w:p>
    <w:p w14:paraId="5A599837" w14:textId="790B5599" w:rsidR="005C6C59" w:rsidRPr="00AF7B95" w:rsidRDefault="005C6C59" w:rsidP="00900E5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Предгорные наклонные равнины и холмисто-увалистый рельеф сильно изрезанные логами с крутыми заросшими склонами, руслами временных и постоянных водотоков. </w:t>
      </w:r>
    </w:p>
    <w:p w14:paraId="6FD7EC26" w14:textId="00BE5AF9" w:rsidR="00884810" w:rsidRPr="00AF7B95" w:rsidRDefault="005C6C59" w:rsidP="007E7B78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 общим уклоном на север. Абсолютные отметки поверхности 597,00-770,00</w:t>
      </w:r>
      <w:r w:rsidR="001D70A5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м.</w:t>
      </w:r>
    </w:p>
    <w:p w14:paraId="13709EB4" w14:textId="7BB384E9" w:rsidR="005C6C59" w:rsidRPr="00AF7B95" w:rsidRDefault="00884810" w:rsidP="00900E5A">
      <w:pPr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Геоморфология</w:t>
      </w:r>
    </w:p>
    <w:p w14:paraId="62850D2C" w14:textId="430C50F9" w:rsidR="005C6C59" w:rsidRPr="00AF7B95" w:rsidRDefault="005C6C59" w:rsidP="00900E5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iCs/>
          <w:sz w:val="24"/>
          <w:szCs w:val="24"/>
          <w:lang w:val="ru-RU"/>
        </w:rPr>
        <w:t>В геоморфологическом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отношении район работ находится в пределах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Илийской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долины, надпойменной правобережной террасы реки Или.</w:t>
      </w:r>
      <w:r w:rsidR="001D70A5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В геолого-литологическом строении района принимают участие нерасчлененные верхнечетвертичные и современные отложения (</w:t>
      </w:r>
      <w:r w:rsidRPr="00AF7B95">
        <w:rPr>
          <w:rFonts w:ascii="Times New Roman" w:hAnsi="Times New Roman" w:cs="Times New Roman"/>
          <w:sz w:val="24"/>
          <w:szCs w:val="24"/>
        </w:rPr>
        <w:t>QIII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</w:rPr>
        <w:t>IV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), представленные суглинками и крупнообломочными грунтами с песчаным и песчано-суглинистым заполнителем, местами, перекрытыми с поверхности почвенно-растительны</w:t>
      </w:r>
      <w:r w:rsidR="001D70A5" w:rsidRPr="00AF7B95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грунтом. </w:t>
      </w:r>
    </w:p>
    <w:p w14:paraId="25572A27" w14:textId="77777777" w:rsidR="005C6C59" w:rsidRPr="00AF7B95" w:rsidRDefault="005C6C59" w:rsidP="005C6C59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По фондовым материалам четвертичные отложения ниже по разрезу сменяются отложениями неогена павлодарской свиты (</w:t>
      </w:r>
      <w:r w:rsidRPr="00AF7B95">
        <w:rPr>
          <w:rFonts w:ascii="Times New Roman" w:hAnsi="Times New Roman" w:cs="Times New Roman"/>
          <w:sz w:val="24"/>
          <w:szCs w:val="24"/>
        </w:rPr>
        <w:t>N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1-2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pv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), представленные алевролитами, очень плотными глинами и аргиллитами красноватого цвета, а также песчаниками грубозернистыми и конгломератами серого цвета на глинисто-карбонатном цементе. </w:t>
      </w:r>
    </w:p>
    <w:p w14:paraId="1BF8D37E" w14:textId="77777777" w:rsidR="005C6C59" w:rsidRPr="00AF7B95" w:rsidRDefault="005C6C59" w:rsidP="005C6C5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3D63A87" w14:textId="26E9ABAE" w:rsidR="005C6C59" w:rsidRPr="00AF7B95" w:rsidRDefault="00392833" w:rsidP="007E7B78">
      <w:pPr>
        <w:pStyle w:val="3"/>
        <w:numPr>
          <w:ilvl w:val="0"/>
          <w:numId w:val="0"/>
        </w:numPr>
        <w:ind w:left="851" w:hanging="284"/>
      </w:pPr>
      <w:bookmarkStart w:id="35" w:name="_Toc99122787"/>
      <w:r w:rsidRPr="00AF7B95">
        <w:t>1.4.6</w:t>
      </w:r>
      <w:r w:rsidR="005C6C59" w:rsidRPr="00AF7B95">
        <w:t xml:space="preserve"> Геологическое –литологическое строение и гидрогеологические условия участка</w:t>
      </w:r>
      <w:bookmarkEnd w:id="35"/>
    </w:p>
    <w:p w14:paraId="795C10D5" w14:textId="0FDCF9D8" w:rsidR="005C6C59" w:rsidRPr="00AF7B95" w:rsidRDefault="005C6C59" w:rsidP="00B139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Центральную часть северных передовых цепей Тянь-Шаня занимает хребет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Джунгарский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Ала-Тау, круто поднимаясь над пустынными степями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Илийской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(впадины) равнины. В строении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Джунгарского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Ала</w:t>
      </w:r>
      <w:r w:rsidR="0070686D" w:rsidRPr="00AF7B9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ау, обширные площади в пределах северного склона сложены палеозойскими отложениями представленными: гранитами,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гранодиоритами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порфиритами, порфирами, туфами, конгломератами, окварцованными сланцами и песчаниками карбона. Вдоль подножий северных отрогов хребта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Джунгарского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Ала</w:t>
      </w:r>
      <w:r w:rsidR="0070686D" w:rsidRPr="00AF7B9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ау простирается низкогорный холмисто-увалистый рельеф с выходами на дневную поверхность палеозоя, представленными окварцованными сланцами, с дайками песчаников. Сверху отложения палеозоя перекрыты делювиально-пролювиальными отложениями средне-верхнечетвертичного возраста (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dpQ</w:t>
      </w:r>
      <w:r w:rsidRPr="00AF7B95">
        <w:rPr>
          <w:rFonts w:ascii="Times New Roman" w:hAnsi="Times New Roman" w:cs="Times New Roman"/>
          <w:sz w:val="24"/>
          <w:szCs w:val="24"/>
          <w:vertAlign w:val="subscript"/>
        </w:rPr>
        <w:t>II</w:t>
      </w:r>
      <w:proofErr w:type="spellEnd"/>
      <w:r w:rsidRPr="00AF7B95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vertAlign w:val="subscript"/>
        </w:rPr>
        <w:t>III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), представленные суглинками, супесями, дресвяными грунтами. Подгорные наклонные равнины сложены аллювиально-пролювиальными отложениями, представленные суглинками, супесями, песками разной крупности, гравийными и галечниковыми грунтами</w:t>
      </w:r>
      <w:r w:rsidR="0020280A"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 Подземные воды низкогорья. Это трещинные воды северных цепей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Джунгарского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Ала</w:t>
      </w:r>
      <w:r w:rsidR="0020280A" w:rsidRPr="00AF7B9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ау. Подземные воды предгорных равнин. Подножья северных цепей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Джунгарского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280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Алатау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обрамлены конусами выноса, которые, сливаясь между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собой, образуют полосу предгорных шлейфов, сложенных валунно-галечниковыми и гравийно-галечниковыми отложениями большой мощности.</w:t>
      </w:r>
      <w:r w:rsidR="0020280A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Они формируются на территории предгорных шлейфов за счет фильтрации поверхностных вод и в дальнейшем образуют мощные подземные потоки</w:t>
      </w:r>
      <w:r w:rsidR="0020280A"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Полоса предгорных шлейфов ниже сменяется обычно расчлененной предгорной равниной, сложенной лессовидными суглинками, супесями с прослоями галечников, гравийно-песчаных пород, заходящими отдельными языками со стороны предгорных шлейфов. На границе предгорных равнин грунтовый поток встречает многочисленные прослои и линзы водоупорных пород, в результате чего происходит уменьшение сечения водоносного горизонта и подпор грунтовых вод. Все это обуславливает общее приближение уровня грунтовых вод с последующим их выклиниванием на поверхность земли в виде источников, отдельных струек, мочажин. На равнинных участках выклинивающиеся воды образуют заболоченные участки, сазы. Грунтовые воды пройденными выработками на глубину 3,5-5,0</w:t>
      </w:r>
      <w:r w:rsidR="00672CBD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 вскрыты на глубине 0,60-3,0</w:t>
      </w:r>
      <w:r w:rsidR="00672CBD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 (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скв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 21,100 и 120). Опасных физико-геологических явлений не наблюдается</w:t>
      </w:r>
      <w:r w:rsidR="00672CBD"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BFEA5A0" w14:textId="77777777" w:rsidR="005C6C59" w:rsidRPr="00AF7B95" w:rsidRDefault="005C6C59" w:rsidP="005C6C59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В геолого-литологическом строении трассы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газопровода принимают участие аллювиально-пролювиальные отложения четвертичного возраста, представленные лессовидными суглинками, песками от пылеватых до крупных и гравелистых, а также галечниками, перекрытыми с поверхности почвенно-растительными грунтами.</w:t>
      </w:r>
    </w:p>
    <w:p w14:paraId="5324DAD8" w14:textId="6611B982" w:rsidR="005C6C59" w:rsidRPr="00AF7B95" w:rsidRDefault="005C6C59" w:rsidP="0088481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Для определения геолого-литологического строения трассы было пройдено 545 скважин глубиной по 3,5</w:t>
      </w:r>
      <w:r w:rsidR="00672CBD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м, 5,0</w:t>
      </w:r>
      <w:r w:rsidR="00672CBD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 и 6,0</w:t>
      </w:r>
      <w:r w:rsidR="00672CBD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м (речные переходы) отобраны образцы грунтов для лабораторных исследований.  </w:t>
      </w:r>
    </w:p>
    <w:p w14:paraId="52B755E1" w14:textId="160C2163" w:rsidR="005C6C59" w:rsidRPr="00AF7B95" w:rsidRDefault="005C6C59" w:rsidP="00884810">
      <w:pPr>
        <w:ind w:firstLine="567"/>
        <w:jc w:val="both"/>
        <w:rPr>
          <w:lang w:val="ru-RU"/>
        </w:rPr>
      </w:pPr>
      <w:r w:rsidRPr="00AF7B95">
        <w:rPr>
          <w:rFonts w:ascii="Times New Roman" w:hAnsi="Times New Roman" w:cs="Times New Roman"/>
          <w:lang w:val="ru-RU"/>
        </w:rPr>
        <w:t>До глубины 3,5-6,0 м выделено 7 инженерно-геологических элемента</w:t>
      </w:r>
      <w:r w:rsidR="00884810" w:rsidRPr="00AF7B95">
        <w:rPr>
          <w:rFonts w:ascii="Times New Roman" w:hAnsi="Times New Roman" w:cs="Times New Roman"/>
          <w:lang w:val="ru-RU"/>
        </w:rPr>
        <w:t>:</w:t>
      </w:r>
      <w:r w:rsidRPr="00AF7B95">
        <w:rPr>
          <w:lang w:val="ru-RU"/>
        </w:rPr>
        <w:t xml:space="preserve"> </w:t>
      </w:r>
    </w:p>
    <w:p w14:paraId="5E6687A1" w14:textId="77777777" w:rsidR="005C6C59" w:rsidRPr="00AF7B95" w:rsidRDefault="005C6C59" w:rsidP="00884810">
      <w:pPr>
        <w:pStyle w:val="210"/>
        <w:ind w:firstLine="567"/>
        <w:jc w:val="both"/>
        <w:rPr>
          <w:sz w:val="22"/>
          <w:szCs w:val="22"/>
        </w:rPr>
      </w:pPr>
      <w:r w:rsidRPr="00AF7B95">
        <w:rPr>
          <w:sz w:val="22"/>
          <w:szCs w:val="22"/>
        </w:rPr>
        <w:t>ИГЭ-1 - Почвенно-растительный слой, с остатками корней растений мощностью 0.20 м</w:t>
      </w:r>
    </w:p>
    <w:p w14:paraId="1E6E2519" w14:textId="77777777" w:rsidR="005C6C59" w:rsidRPr="00AF7B95" w:rsidRDefault="005C6C59" w:rsidP="00884810">
      <w:pPr>
        <w:pStyle w:val="210"/>
        <w:ind w:firstLine="567"/>
        <w:jc w:val="both"/>
        <w:rPr>
          <w:sz w:val="22"/>
          <w:szCs w:val="22"/>
        </w:rPr>
      </w:pPr>
      <w:r w:rsidRPr="00AF7B95">
        <w:rPr>
          <w:sz w:val="22"/>
          <w:szCs w:val="22"/>
        </w:rPr>
        <w:t>ИГЭ-2 - Суглинок лессовидный, желтовато-бурого цвета, твердой и полутвердой консистенции, просадочный, с включением карбонатов, макропористый, мощностью от 0,30 до 3,0 м.</w:t>
      </w:r>
    </w:p>
    <w:p w14:paraId="0292025B" w14:textId="5106A2A4" w:rsidR="005C6C59" w:rsidRPr="00AF7B95" w:rsidRDefault="005C6C59" w:rsidP="00884810">
      <w:pPr>
        <w:pStyle w:val="210"/>
        <w:ind w:firstLine="567"/>
        <w:jc w:val="both"/>
        <w:rPr>
          <w:sz w:val="22"/>
          <w:szCs w:val="22"/>
        </w:rPr>
      </w:pPr>
      <w:r w:rsidRPr="00AF7B95">
        <w:rPr>
          <w:sz w:val="22"/>
          <w:szCs w:val="22"/>
        </w:rPr>
        <w:t xml:space="preserve">ИГЭ-3 </w:t>
      </w:r>
      <w:r w:rsidR="00884810" w:rsidRPr="00AF7B95">
        <w:rPr>
          <w:sz w:val="22"/>
          <w:szCs w:val="22"/>
        </w:rPr>
        <w:t>- Суглинок</w:t>
      </w:r>
      <w:r w:rsidRPr="00AF7B95">
        <w:rPr>
          <w:sz w:val="22"/>
          <w:szCs w:val="22"/>
        </w:rPr>
        <w:t xml:space="preserve"> </w:t>
      </w:r>
      <w:proofErr w:type="spellStart"/>
      <w:r w:rsidRPr="00AF7B95">
        <w:rPr>
          <w:sz w:val="22"/>
          <w:szCs w:val="22"/>
        </w:rPr>
        <w:t>мягкопластичный</w:t>
      </w:r>
      <w:proofErr w:type="spellEnd"/>
      <w:r w:rsidRPr="00AF7B95">
        <w:rPr>
          <w:sz w:val="22"/>
          <w:szCs w:val="22"/>
        </w:rPr>
        <w:t>, мощностью 1,5-3,0</w:t>
      </w:r>
      <w:r w:rsidR="00672CBD" w:rsidRPr="00AF7B95">
        <w:rPr>
          <w:sz w:val="22"/>
          <w:szCs w:val="22"/>
        </w:rPr>
        <w:t xml:space="preserve"> </w:t>
      </w:r>
      <w:r w:rsidRPr="00AF7B95">
        <w:rPr>
          <w:sz w:val="22"/>
          <w:szCs w:val="22"/>
        </w:rPr>
        <w:t>м.</w:t>
      </w:r>
    </w:p>
    <w:p w14:paraId="36712178" w14:textId="069A556F" w:rsidR="005C6C59" w:rsidRPr="00AF7B95" w:rsidRDefault="005C6C59" w:rsidP="00884810">
      <w:pPr>
        <w:pStyle w:val="210"/>
        <w:ind w:firstLine="567"/>
        <w:jc w:val="both"/>
        <w:rPr>
          <w:sz w:val="22"/>
          <w:szCs w:val="22"/>
        </w:rPr>
      </w:pPr>
      <w:r w:rsidRPr="00AF7B95">
        <w:rPr>
          <w:sz w:val="22"/>
          <w:szCs w:val="22"/>
        </w:rPr>
        <w:t xml:space="preserve">ИГЭ-4 </w:t>
      </w:r>
      <w:r w:rsidR="00884810" w:rsidRPr="00AF7B95">
        <w:rPr>
          <w:sz w:val="22"/>
          <w:szCs w:val="22"/>
        </w:rPr>
        <w:t>- Песок</w:t>
      </w:r>
      <w:r w:rsidRPr="00AF7B95">
        <w:rPr>
          <w:sz w:val="22"/>
          <w:szCs w:val="22"/>
        </w:rPr>
        <w:t xml:space="preserve"> пылеватый, мощностью от 0,80 до 5,0</w:t>
      </w:r>
      <w:r w:rsidR="00672CBD" w:rsidRPr="00AF7B95">
        <w:rPr>
          <w:sz w:val="22"/>
          <w:szCs w:val="22"/>
        </w:rPr>
        <w:t xml:space="preserve"> </w:t>
      </w:r>
      <w:r w:rsidRPr="00AF7B95">
        <w:rPr>
          <w:sz w:val="22"/>
          <w:szCs w:val="22"/>
        </w:rPr>
        <w:t>м</w:t>
      </w:r>
    </w:p>
    <w:p w14:paraId="2D1DCC38" w14:textId="69CC2D5B" w:rsidR="005C6C59" w:rsidRPr="00AF7B95" w:rsidRDefault="005C6C59" w:rsidP="00884810">
      <w:pPr>
        <w:pStyle w:val="210"/>
        <w:ind w:firstLine="567"/>
        <w:jc w:val="both"/>
        <w:rPr>
          <w:sz w:val="22"/>
          <w:szCs w:val="22"/>
        </w:rPr>
      </w:pPr>
      <w:r w:rsidRPr="00AF7B95">
        <w:rPr>
          <w:sz w:val="22"/>
          <w:szCs w:val="22"/>
        </w:rPr>
        <w:t>ИГЭ-5 - Песок средней крупности, мощностью от 3,0</w:t>
      </w:r>
      <w:r w:rsidR="00672CBD" w:rsidRPr="00AF7B95">
        <w:rPr>
          <w:sz w:val="22"/>
          <w:szCs w:val="22"/>
        </w:rPr>
        <w:t xml:space="preserve"> </w:t>
      </w:r>
      <w:r w:rsidRPr="00AF7B95">
        <w:rPr>
          <w:sz w:val="22"/>
          <w:szCs w:val="22"/>
        </w:rPr>
        <w:t>м</w:t>
      </w:r>
    </w:p>
    <w:p w14:paraId="6B303FBB" w14:textId="23EE40F3" w:rsidR="005C6C59" w:rsidRPr="00AF7B95" w:rsidRDefault="005C6C59" w:rsidP="00884810">
      <w:pPr>
        <w:pStyle w:val="210"/>
        <w:ind w:firstLine="567"/>
        <w:jc w:val="both"/>
        <w:rPr>
          <w:sz w:val="22"/>
          <w:szCs w:val="22"/>
        </w:rPr>
      </w:pPr>
      <w:r w:rsidRPr="00AF7B95">
        <w:rPr>
          <w:sz w:val="22"/>
          <w:szCs w:val="22"/>
        </w:rPr>
        <w:t>ИГЭ-6 - Песок гравелистый, мощностью от 1,5</w:t>
      </w:r>
      <w:r w:rsidR="00672CBD" w:rsidRPr="00AF7B95">
        <w:rPr>
          <w:sz w:val="22"/>
          <w:szCs w:val="22"/>
        </w:rPr>
        <w:t xml:space="preserve"> </w:t>
      </w:r>
      <w:r w:rsidRPr="00AF7B95">
        <w:rPr>
          <w:sz w:val="22"/>
          <w:szCs w:val="22"/>
        </w:rPr>
        <w:t>м до 5,0</w:t>
      </w:r>
      <w:r w:rsidR="00672CBD" w:rsidRPr="00AF7B95">
        <w:rPr>
          <w:sz w:val="22"/>
          <w:szCs w:val="22"/>
        </w:rPr>
        <w:t xml:space="preserve"> </w:t>
      </w:r>
      <w:r w:rsidRPr="00AF7B95">
        <w:rPr>
          <w:sz w:val="22"/>
          <w:szCs w:val="22"/>
        </w:rPr>
        <w:t>м</w:t>
      </w:r>
      <w:r w:rsidR="00672CBD" w:rsidRPr="00AF7B95">
        <w:rPr>
          <w:sz w:val="22"/>
          <w:szCs w:val="22"/>
        </w:rPr>
        <w:t xml:space="preserve"> </w:t>
      </w:r>
    </w:p>
    <w:p w14:paraId="2D36812A" w14:textId="6CB4D4EF" w:rsidR="00B1394B" w:rsidRPr="00AF7B95" w:rsidRDefault="00B1394B" w:rsidP="00B1394B">
      <w:pPr>
        <w:pStyle w:val="210"/>
        <w:ind w:firstLine="567"/>
        <w:jc w:val="both"/>
        <w:rPr>
          <w:sz w:val="22"/>
          <w:szCs w:val="22"/>
        </w:rPr>
      </w:pPr>
      <w:r w:rsidRPr="00AF7B95">
        <w:rPr>
          <w:sz w:val="22"/>
          <w:szCs w:val="22"/>
        </w:rPr>
        <w:t>ИГЭ-7 - Галечниковый грунт с песчаным заполнителем, Вскрытая мощность галечника от 2.0 м.</w:t>
      </w:r>
    </w:p>
    <w:p w14:paraId="7059C7FD" w14:textId="4F8BA337" w:rsidR="00AD07DA" w:rsidRPr="00AF7B95" w:rsidRDefault="00AD07DA" w:rsidP="00B1394B">
      <w:pPr>
        <w:pStyle w:val="210"/>
        <w:ind w:firstLine="567"/>
        <w:jc w:val="both"/>
        <w:rPr>
          <w:sz w:val="22"/>
          <w:szCs w:val="22"/>
        </w:rPr>
      </w:pPr>
    </w:p>
    <w:p w14:paraId="3B01624D" w14:textId="374B6FC9" w:rsidR="00AD07DA" w:rsidRPr="00AF7B95" w:rsidRDefault="00AD07DA" w:rsidP="00B1394B">
      <w:pPr>
        <w:pStyle w:val="210"/>
        <w:ind w:firstLine="567"/>
        <w:jc w:val="both"/>
        <w:rPr>
          <w:sz w:val="22"/>
          <w:szCs w:val="22"/>
        </w:rPr>
      </w:pPr>
    </w:p>
    <w:p w14:paraId="01B6E216" w14:textId="77777777" w:rsidR="00AD07DA" w:rsidRPr="00AF7B95" w:rsidRDefault="00AD07DA" w:rsidP="00B1394B">
      <w:pPr>
        <w:pStyle w:val="210"/>
        <w:ind w:firstLine="567"/>
        <w:jc w:val="both"/>
        <w:rPr>
          <w:sz w:val="22"/>
          <w:szCs w:val="22"/>
        </w:rPr>
      </w:pPr>
    </w:p>
    <w:p w14:paraId="3118FED0" w14:textId="77777777" w:rsidR="005C6C59" w:rsidRPr="00AF7B95" w:rsidRDefault="00392833" w:rsidP="00AD07DA">
      <w:pPr>
        <w:pStyle w:val="3"/>
        <w:pageBreakBefore/>
        <w:numPr>
          <w:ilvl w:val="0"/>
          <w:numId w:val="0"/>
        </w:numPr>
      </w:pPr>
      <w:bookmarkStart w:id="36" w:name="_Toc99122788"/>
      <w:r w:rsidRPr="00AF7B95">
        <w:lastRenderedPageBreak/>
        <w:t>1.4.7</w:t>
      </w:r>
      <w:r w:rsidR="007D1A71" w:rsidRPr="00AF7B95">
        <w:t xml:space="preserve">. </w:t>
      </w:r>
      <w:r w:rsidR="005C6C59" w:rsidRPr="00AF7B95">
        <w:t>Физико-механические свойства грунтов</w:t>
      </w:r>
      <w:bookmarkEnd w:id="36"/>
    </w:p>
    <w:p w14:paraId="26F448B5" w14:textId="77777777" w:rsidR="005C6C59" w:rsidRPr="00AF7B95" w:rsidRDefault="005C6C59" w:rsidP="007D1A71">
      <w:pPr>
        <w:pStyle w:val="210"/>
        <w:ind w:firstLine="567"/>
        <w:rPr>
          <w:szCs w:val="24"/>
        </w:rPr>
      </w:pPr>
      <w:r w:rsidRPr="00AF7B95">
        <w:rPr>
          <w:snapToGrid/>
          <w:szCs w:val="24"/>
        </w:rPr>
        <w:t xml:space="preserve">Физико-механические свойства грунтов в пределах площадки изысканий приводятся для 6-ти инженерно-геологических элемента (ИГЭ), исключая почвенно-растительный слой (ИГЭ-1), который подлежит рекультивации. </w:t>
      </w:r>
    </w:p>
    <w:p w14:paraId="049604C0" w14:textId="77777777" w:rsidR="005C6C59" w:rsidRPr="00AF7B95" w:rsidRDefault="005C6C59" w:rsidP="007D1A71">
      <w:pPr>
        <w:pStyle w:val="afd"/>
        <w:spacing w:before="0" w:after="0" w:line="240" w:lineRule="auto"/>
        <w:ind w:firstLine="0"/>
        <w:jc w:val="left"/>
        <w:rPr>
          <w:rFonts w:ascii="Times New Roman" w:hAnsi="Times New Roman"/>
          <w:b/>
          <w:sz w:val="24"/>
          <w:szCs w:val="24"/>
        </w:rPr>
      </w:pPr>
      <w:r w:rsidRPr="00AF7B95">
        <w:rPr>
          <w:rFonts w:ascii="Times New Roman" w:hAnsi="Times New Roman"/>
          <w:b/>
          <w:bCs/>
          <w:sz w:val="24"/>
          <w:szCs w:val="24"/>
        </w:rPr>
        <w:t>ИГЭ-2а</w:t>
      </w:r>
      <w:r w:rsidRPr="00AF7B95">
        <w:rPr>
          <w:rFonts w:ascii="Times New Roman" w:hAnsi="Times New Roman"/>
          <w:b/>
          <w:sz w:val="24"/>
          <w:szCs w:val="24"/>
        </w:rPr>
        <w:t xml:space="preserve"> – Суглинок твердый и полутвердый – 35б;</w:t>
      </w:r>
    </w:p>
    <w:p w14:paraId="0A40E7AF" w14:textId="33951904" w:rsidR="005C6C59" w:rsidRPr="00AF7B95" w:rsidRDefault="005C6C59" w:rsidP="007D1A71">
      <w:pPr>
        <w:pStyle w:val="afd"/>
        <w:spacing w:before="0" w:after="0" w:line="240" w:lineRule="auto"/>
        <w:ind w:firstLine="0"/>
        <w:jc w:val="left"/>
        <w:rPr>
          <w:rFonts w:ascii="Times New Roman" w:hAnsi="Times New Roman"/>
          <w:b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</w:rPr>
        <w:t>верхний предел пластичности – 27,9;</w:t>
      </w:r>
      <w:r w:rsidRPr="00AF7B95">
        <w:rPr>
          <w:rFonts w:ascii="Times New Roman" w:hAnsi="Times New Roman"/>
          <w:sz w:val="24"/>
          <w:szCs w:val="24"/>
        </w:rPr>
        <w:br/>
        <w:t>нижний предел пластичности – 17,4;</w:t>
      </w:r>
      <w:r w:rsidRPr="00AF7B95">
        <w:rPr>
          <w:rFonts w:ascii="Times New Roman" w:hAnsi="Times New Roman"/>
          <w:sz w:val="24"/>
          <w:szCs w:val="24"/>
        </w:rPr>
        <w:br/>
        <w:t>число пластичности – 10,5;</w:t>
      </w:r>
      <w:r w:rsidRPr="00AF7B95">
        <w:rPr>
          <w:rFonts w:ascii="Times New Roman" w:hAnsi="Times New Roman"/>
          <w:sz w:val="24"/>
          <w:szCs w:val="24"/>
        </w:rPr>
        <w:br/>
        <w:t>показатель текучести – &lt;0;</w:t>
      </w:r>
      <w:r w:rsidRPr="00AF7B95">
        <w:rPr>
          <w:rFonts w:ascii="Times New Roman" w:hAnsi="Times New Roman"/>
          <w:sz w:val="24"/>
          <w:szCs w:val="24"/>
        </w:rPr>
        <w:br/>
        <w:t>природная влажность – 5,8%;</w:t>
      </w:r>
      <w:r w:rsidRPr="00AF7B95">
        <w:rPr>
          <w:rFonts w:ascii="Times New Roman" w:hAnsi="Times New Roman"/>
          <w:sz w:val="24"/>
          <w:szCs w:val="24"/>
        </w:rPr>
        <w:br/>
        <w:t>плотность частиц грунта – 2,70</w:t>
      </w:r>
      <w:r w:rsidR="00541FE9" w:rsidRPr="00AF7B95">
        <w:rPr>
          <w:rFonts w:ascii="Times New Roman" w:hAnsi="Times New Roman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>г/см</w:t>
      </w:r>
      <w:r w:rsidRPr="00AF7B95">
        <w:rPr>
          <w:rFonts w:ascii="Times New Roman" w:hAnsi="Times New Roman"/>
          <w:sz w:val="24"/>
          <w:szCs w:val="24"/>
          <w:vertAlign w:val="superscript"/>
        </w:rPr>
        <w:t>3</w:t>
      </w:r>
      <w:r w:rsidRPr="00AF7B95">
        <w:rPr>
          <w:rFonts w:ascii="Times New Roman" w:hAnsi="Times New Roman"/>
          <w:sz w:val="24"/>
          <w:szCs w:val="24"/>
        </w:rPr>
        <w:t>;</w:t>
      </w:r>
      <w:r w:rsidRPr="00AF7B95">
        <w:rPr>
          <w:rFonts w:ascii="Times New Roman" w:hAnsi="Times New Roman"/>
          <w:sz w:val="24"/>
          <w:szCs w:val="24"/>
        </w:rPr>
        <w:br/>
        <w:t>плотность грунта – 1,64</w:t>
      </w:r>
      <w:r w:rsidR="00541FE9" w:rsidRPr="00AF7B95">
        <w:rPr>
          <w:rFonts w:ascii="Times New Roman" w:hAnsi="Times New Roman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>г/см</w:t>
      </w:r>
      <w:r w:rsidRPr="00AF7B95">
        <w:rPr>
          <w:rFonts w:ascii="Times New Roman" w:hAnsi="Times New Roman"/>
          <w:sz w:val="24"/>
          <w:szCs w:val="24"/>
          <w:vertAlign w:val="superscript"/>
        </w:rPr>
        <w:t>3</w:t>
      </w:r>
      <w:r w:rsidRPr="00AF7B95">
        <w:rPr>
          <w:rFonts w:ascii="Times New Roman" w:hAnsi="Times New Roman"/>
          <w:sz w:val="24"/>
          <w:szCs w:val="24"/>
        </w:rPr>
        <w:t>;</w:t>
      </w:r>
      <w:r w:rsidRPr="00AF7B95">
        <w:rPr>
          <w:rFonts w:ascii="Times New Roman" w:hAnsi="Times New Roman"/>
          <w:sz w:val="24"/>
          <w:szCs w:val="24"/>
        </w:rPr>
        <w:br/>
        <w:t>плотность сухого грунта – 1,55</w:t>
      </w:r>
      <w:r w:rsidR="00541FE9" w:rsidRPr="00AF7B95">
        <w:rPr>
          <w:rFonts w:ascii="Times New Roman" w:hAnsi="Times New Roman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>г/см</w:t>
      </w:r>
      <w:r w:rsidRPr="00AF7B95">
        <w:rPr>
          <w:rFonts w:ascii="Times New Roman" w:hAnsi="Times New Roman"/>
          <w:sz w:val="24"/>
          <w:szCs w:val="24"/>
          <w:vertAlign w:val="superscript"/>
        </w:rPr>
        <w:t>3</w:t>
      </w:r>
      <w:r w:rsidRPr="00AF7B95">
        <w:rPr>
          <w:rFonts w:ascii="Times New Roman" w:hAnsi="Times New Roman"/>
          <w:sz w:val="24"/>
          <w:szCs w:val="24"/>
        </w:rPr>
        <w:t>;</w:t>
      </w:r>
      <w:r w:rsidRPr="00AF7B95">
        <w:rPr>
          <w:rFonts w:ascii="Times New Roman" w:hAnsi="Times New Roman"/>
          <w:sz w:val="24"/>
          <w:szCs w:val="24"/>
        </w:rPr>
        <w:br/>
        <w:t>коэффициент пористости – 0,742;</w:t>
      </w:r>
      <w:r w:rsidRPr="00AF7B95">
        <w:rPr>
          <w:rFonts w:ascii="Times New Roman" w:hAnsi="Times New Roman"/>
          <w:sz w:val="24"/>
          <w:szCs w:val="24"/>
        </w:rPr>
        <w:br/>
        <w:t>степень влажности – 0,21;</w:t>
      </w:r>
      <w:r w:rsidRPr="00AF7B95">
        <w:rPr>
          <w:rFonts w:ascii="Times New Roman" w:hAnsi="Times New Roman"/>
          <w:sz w:val="24"/>
          <w:szCs w:val="24"/>
        </w:rPr>
        <w:br/>
        <w:t xml:space="preserve">угол внутреннего трения при природной влажности – 24,8 град.; </w:t>
      </w:r>
      <w:r w:rsidRPr="00AF7B95">
        <w:rPr>
          <w:rFonts w:ascii="Times New Roman" w:hAnsi="Times New Roman"/>
          <w:sz w:val="24"/>
          <w:szCs w:val="24"/>
        </w:rPr>
        <w:br/>
        <w:t>угол внутреннего трения при водонасыщении – 18,1 град.;</w:t>
      </w:r>
      <w:r w:rsidRPr="00AF7B95">
        <w:rPr>
          <w:rFonts w:ascii="Times New Roman" w:hAnsi="Times New Roman"/>
          <w:sz w:val="24"/>
          <w:szCs w:val="24"/>
        </w:rPr>
        <w:br/>
        <w:t xml:space="preserve">удельное сцепление при природной влажности – 46,9 кПа; </w:t>
      </w:r>
      <w:r w:rsidRPr="00AF7B95">
        <w:rPr>
          <w:rFonts w:ascii="Times New Roman" w:hAnsi="Times New Roman"/>
          <w:sz w:val="24"/>
          <w:szCs w:val="24"/>
        </w:rPr>
        <w:br/>
        <w:t>удельное сцепление при водонасыщении – 22,0</w:t>
      </w:r>
      <w:r w:rsidR="00541FE9" w:rsidRPr="00AF7B95">
        <w:rPr>
          <w:rFonts w:ascii="Times New Roman" w:hAnsi="Times New Roman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>кПа;</w:t>
      </w:r>
      <w:r w:rsidRPr="00AF7B95">
        <w:rPr>
          <w:rFonts w:ascii="Times New Roman" w:hAnsi="Times New Roman"/>
          <w:sz w:val="24"/>
          <w:szCs w:val="24"/>
        </w:rPr>
        <w:br/>
        <w:t>условное сопротивление при природной влажности – 334,2</w:t>
      </w:r>
      <w:r w:rsidR="00541FE9" w:rsidRPr="00AF7B95">
        <w:rPr>
          <w:rFonts w:ascii="Times New Roman" w:hAnsi="Times New Roman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>кПа;</w:t>
      </w:r>
      <w:r w:rsidRPr="00AF7B95">
        <w:rPr>
          <w:rFonts w:ascii="Times New Roman" w:hAnsi="Times New Roman"/>
          <w:sz w:val="24"/>
          <w:szCs w:val="24"/>
        </w:rPr>
        <w:br/>
        <w:t>условное сопротивление в водонасыщенном состоянии – 98,0 кПа;</w:t>
      </w:r>
      <w:r w:rsidRPr="00AF7B95">
        <w:rPr>
          <w:rFonts w:ascii="Times New Roman" w:hAnsi="Times New Roman"/>
          <w:sz w:val="24"/>
          <w:szCs w:val="24"/>
        </w:rPr>
        <w:br/>
      </w:r>
      <w:r w:rsidRPr="00AF7B95">
        <w:rPr>
          <w:rFonts w:ascii="Times New Roman" w:hAnsi="Times New Roman"/>
          <w:b/>
          <w:bCs/>
          <w:sz w:val="24"/>
          <w:szCs w:val="24"/>
        </w:rPr>
        <w:t>ИГЭ – 3</w:t>
      </w:r>
      <w:r w:rsidRPr="00AF7B95">
        <w:rPr>
          <w:rFonts w:ascii="Times New Roman" w:hAnsi="Times New Roman"/>
          <w:b/>
          <w:sz w:val="24"/>
          <w:szCs w:val="24"/>
        </w:rPr>
        <w:t xml:space="preserve"> – Суглинок </w:t>
      </w:r>
      <w:proofErr w:type="spellStart"/>
      <w:r w:rsidRPr="00AF7B95">
        <w:rPr>
          <w:rFonts w:ascii="Times New Roman" w:hAnsi="Times New Roman"/>
          <w:b/>
          <w:sz w:val="24"/>
          <w:szCs w:val="24"/>
        </w:rPr>
        <w:t>мягкопластичный</w:t>
      </w:r>
      <w:proofErr w:type="spellEnd"/>
      <w:r w:rsidRPr="00AF7B95">
        <w:rPr>
          <w:rFonts w:ascii="Times New Roman" w:hAnsi="Times New Roman"/>
          <w:b/>
          <w:sz w:val="24"/>
          <w:szCs w:val="24"/>
        </w:rPr>
        <w:t xml:space="preserve"> – 35а;</w:t>
      </w:r>
    </w:p>
    <w:p w14:paraId="7704E54F" w14:textId="77777777" w:rsidR="005C6C59" w:rsidRPr="00AF7B95" w:rsidRDefault="005C6C59" w:rsidP="005C6C59">
      <w:pPr>
        <w:pStyle w:val="afd"/>
        <w:spacing w:before="0" w:after="0" w:line="240" w:lineRule="auto"/>
        <w:ind w:firstLine="0"/>
        <w:jc w:val="left"/>
        <w:rPr>
          <w:rFonts w:ascii="Times New Roman" w:hAnsi="Times New Roman"/>
          <w:b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</w:rPr>
        <w:t>верхний предел пластичности – 23,9;</w:t>
      </w:r>
      <w:r w:rsidRPr="00AF7B95">
        <w:rPr>
          <w:rFonts w:ascii="Times New Roman" w:hAnsi="Times New Roman"/>
          <w:sz w:val="24"/>
          <w:szCs w:val="24"/>
        </w:rPr>
        <w:br/>
        <w:t>нижний предел пластичности – 16,3;</w:t>
      </w:r>
      <w:r w:rsidRPr="00AF7B95">
        <w:rPr>
          <w:rFonts w:ascii="Times New Roman" w:hAnsi="Times New Roman"/>
          <w:sz w:val="24"/>
          <w:szCs w:val="24"/>
        </w:rPr>
        <w:br/>
        <w:t>число пластичности – 7,6;</w:t>
      </w:r>
      <w:r w:rsidRPr="00AF7B95">
        <w:rPr>
          <w:rFonts w:ascii="Times New Roman" w:hAnsi="Times New Roman"/>
          <w:sz w:val="24"/>
          <w:szCs w:val="24"/>
        </w:rPr>
        <w:br/>
        <w:t>показатель текучести – 0,74;</w:t>
      </w:r>
      <w:r w:rsidRPr="00AF7B95">
        <w:rPr>
          <w:rFonts w:ascii="Times New Roman" w:hAnsi="Times New Roman"/>
          <w:sz w:val="24"/>
          <w:szCs w:val="24"/>
        </w:rPr>
        <w:br/>
        <w:t>природная влажность – 22,6%;</w:t>
      </w:r>
      <w:r w:rsidRPr="00AF7B95">
        <w:rPr>
          <w:rFonts w:ascii="Times New Roman" w:hAnsi="Times New Roman"/>
          <w:sz w:val="24"/>
          <w:szCs w:val="24"/>
        </w:rPr>
        <w:br/>
        <w:t>плотность частиц грунта – 2,71г/см</w:t>
      </w:r>
      <w:r w:rsidRPr="00AF7B95">
        <w:rPr>
          <w:rFonts w:ascii="Times New Roman" w:hAnsi="Times New Roman"/>
          <w:sz w:val="24"/>
          <w:szCs w:val="24"/>
          <w:vertAlign w:val="superscript"/>
        </w:rPr>
        <w:t>3</w:t>
      </w:r>
      <w:r w:rsidRPr="00AF7B95">
        <w:rPr>
          <w:rFonts w:ascii="Times New Roman" w:hAnsi="Times New Roman"/>
          <w:sz w:val="24"/>
          <w:szCs w:val="24"/>
        </w:rPr>
        <w:t>;</w:t>
      </w:r>
      <w:r w:rsidRPr="00AF7B95">
        <w:rPr>
          <w:rFonts w:ascii="Times New Roman" w:hAnsi="Times New Roman"/>
          <w:sz w:val="24"/>
          <w:szCs w:val="24"/>
        </w:rPr>
        <w:br/>
        <w:t>плотность грунта – 2,03г/см</w:t>
      </w:r>
      <w:r w:rsidRPr="00AF7B95">
        <w:rPr>
          <w:rFonts w:ascii="Times New Roman" w:hAnsi="Times New Roman"/>
          <w:sz w:val="24"/>
          <w:szCs w:val="24"/>
          <w:vertAlign w:val="superscript"/>
        </w:rPr>
        <w:t>3</w:t>
      </w:r>
      <w:r w:rsidRPr="00AF7B95">
        <w:rPr>
          <w:rFonts w:ascii="Times New Roman" w:hAnsi="Times New Roman"/>
          <w:sz w:val="24"/>
          <w:szCs w:val="24"/>
        </w:rPr>
        <w:t>;</w:t>
      </w:r>
      <w:r w:rsidRPr="00AF7B95">
        <w:rPr>
          <w:rFonts w:ascii="Times New Roman" w:hAnsi="Times New Roman"/>
          <w:sz w:val="24"/>
          <w:szCs w:val="24"/>
        </w:rPr>
        <w:br/>
        <w:t>плотность сухого грунта – 1,65г/см</w:t>
      </w:r>
      <w:r w:rsidRPr="00AF7B95">
        <w:rPr>
          <w:rFonts w:ascii="Times New Roman" w:hAnsi="Times New Roman"/>
          <w:sz w:val="24"/>
          <w:szCs w:val="24"/>
          <w:vertAlign w:val="superscript"/>
        </w:rPr>
        <w:t>3</w:t>
      </w:r>
      <w:r w:rsidRPr="00AF7B95">
        <w:rPr>
          <w:rFonts w:ascii="Times New Roman" w:hAnsi="Times New Roman"/>
          <w:sz w:val="24"/>
          <w:szCs w:val="24"/>
        </w:rPr>
        <w:t>;</w:t>
      </w:r>
      <w:r w:rsidRPr="00AF7B95">
        <w:rPr>
          <w:rFonts w:ascii="Times New Roman" w:hAnsi="Times New Roman"/>
          <w:sz w:val="24"/>
          <w:szCs w:val="24"/>
        </w:rPr>
        <w:br/>
        <w:t>коэффициент пористости – 0,642;</w:t>
      </w:r>
      <w:r w:rsidRPr="00AF7B95">
        <w:rPr>
          <w:rFonts w:ascii="Times New Roman" w:hAnsi="Times New Roman"/>
          <w:sz w:val="24"/>
          <w:szCs w:val="24"/>
        </w:rPr>
        <w:br/>
        <w:t xml:space="preserve">угол внутреннего трения при природной влажности – 18,9град.; </w:t>
      </w:r>
      <w:r w:rsidRPr="00AF7B95">
        <w:rPr>
          <w:rFonts w:ascii="Times New Roman" w:hAnsi="Times New Roman"/>
          <w:sz w:val="24"/>
          <w:szCs w:val="24"/>
        </w:rPr>
        <w:br/>
        <w:t xml:space="preserve">удельное сцепление при природной влажности – 26,0кПа; </w:t>
      </w:r>
      <w:r w:rsidRPr="00AF7B95">
        <w:rPr>
          <w:rFonts w:ascii="Times New Roman" w:hAnsi="Times New Roman"/>
          <w:sz w:val="24"/>
          <w:szCs w:val="24"/>
        </w:rPr>
        <w:br/>
        <w:t>условное сопротивление при природной влажности – 98,0кПа;</w:t>
      </w:r>
      <w:r w:rsidRPr="00AF7B95">
        <w:rPr>
          <w:rFonts w:ascii="Times New Roman" w:hAnsi="Times New Roman"/>
          <w:sz w:val="24"/>
          <w:szCs w:val="24"/>
        </w:rPr>
        <w:br/>
      </w:r>
      <w:r w:rsidRPr="00AF7B95">
        <w:rPr>
          <w:rFonts w:ascii="Times New Roman" w:hAnsi="Times New Roman"/>
          <w:b/>
          <w:bCs/>
          <w:sz w:val="24"/>
          <w:szCs w:val="24"/>
        </w:rPr>
        <w:t xml:space="preserve">ИГЭ – 4 </w:t>
      </w:r>
      <w:r w:rsidRPr="00AF7B95">
        <w:rPr>
          <w:rFonts w:ascii="Times New Roman" w:hAnsi="Times New Roman"/>
          <w:b/>
          <w:sz w:val="24"/>
          <w:szCs w:val="24"/>
        </w:rPr>
        <w:t>- Песок пылеватый – 29а;</w:t>
      </w:r>
    </w:p>
    <w:p w14:paraId="11DE0582" w14:textId="77777777" w:rsidR="005C6C59" w:rsidRPr="00AF7B95" w:rsidRDefault="005C6C59" w:rsidP="005C6C59">
      <w:pPr>
        <w:pStyle w:val="afd"/>
        <w:spacing w:before="0" w:after="0"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</w:rPr>
        <w:t>природная влажность – 3,9%;</w:t>
      </w:r>
      <w:r w:rsidRPr="00AF7B95">
        <w:rPr>
          <w:rFonts w:ascii="Times New Roman" w:hAnsi="Times New Roman"/>
          <w:sz w:val="24"/>
          <w:szCs w:val="24"/>
        </w:rPr>
        <w:br/>
        <w:t>плотность частиц грунта – 2,67г/см</w:t>
      </w:r>
      <w:r w:rsidRPr="00AF7B95">
        <w:rPr>
          <w:rFonts w:ascii="Times New Roman" w:hAnsi="Times New Roman"/>
          <w:sz w:val="24"/>
          <w:szCs w:val="24"/>
          <w:vertAlign w:val="superscript"/>
        </w:rPr>
        <w:t>3</w:t>
      </w:r>
      <w:r w:rsidRPr="00AF7B95">
        <w:rPr>
          <w:rFonts w:ascii="Times New Roman" w:hAnsi="Times New Roman"/>
          <w:sz w:val="24"/>
          <w:szCs w:val="24"/>
        </w:rPr>
        <w:t>;</w:t>
      </w:r>
      <w:r w:rsidRPr="00AF7B95">
        <w:rPr>
          <w:rFonts w:ascii="Times New Roman" w:hAnsi="Times New Roman"/>
          <w:sz w:val="24"/>
          <w:szCs w:val="24"/>
        </w:rPr>
        <w:br/>
        <w:t>плотность грунта – 1,30 г/см</w:t>
      </w:r>
      <w:r w:rsidRPr="00AF7B95">
        <w:rPr>
          <w:rFonts w:ascii="Times New Roman" w:hAnsi="Times New Roman"/>
          <w:sz w:val="24"/>
          <w:szCs w:val="24"/>
          <w:vertAlign w:val="superscript"/>
        </w:rPr>
        <w:t>3</w:t>
      </w:r>
      <w:r w:rsidRPr="00AF7B95">
        <w:rPr>
          <w:rFonts w:ascii="Times New Roman" w:hAnsi="Times New Roman"/>
          <w:sz w:val="24"/>
          <w:szCs w:val="24"/>
        </w:rPr>
        <w:t>;</w:t>
      </w:r>
      <w:r w:rsidRPr="00AF7B95">
        <w:rPr>
          <w:rFonts w:ascii="Times New Roman" w:hAnsi="Times New Roman"/>
          <w:sz w:val="24"/>
          <w:szCs w:val="24"/>
        </w:rPr>
        <w:br/>
        <w:t>плотность сухого грунта – 1,25г/см</w:t>
      </w:r>
      <w:r w:rsidRPr="00AF7B95">
        <w:rPr>
          <w:rFonts w:ascii="Times New Roman" w:hAnsi="Times New Roman"/>
          <w:sz w:val="24"/>
          <w:szCs w:val="24"/>
          <w:vertAlign w:val="superscript"/>
        </w:rPr>
        <w:t>3</w:t>
      </w:r>
      <w:r w:rsidRPr="00AF7B95">
        <w:rPr>
          <w:rFonts w:ascii="Times New Roman" w:hAnsi="Times New Roman"/>
          <w:sz w:val="24"/>
          <w:szCs w:val="24"/>
        </w:rPr>
        <w:t>;</w:t>
      </w:r>
      <w:r w:rsidRPr="00AF7B95">
        <w:rPr>
          <w:rFonts w:ascii="Times New Roman" w:hAnsi="Times New Roman"/>
          <w:sz w:val="24"/>
          <w:szCs w:val="24"/>
        </w:rPr>
        <w:br/>
        <w:t>коэффициент пористости – 1,054;</w:t>
      </w:r>
      <w:r w:rsidRPr="00AF7B95">
        <w:rPr>
          <w:rFonts w:ascii="Times New Roman" w:hAnsi="Times New Roman"/>
          <w:sz w:val="24"/>
          <w:szCs w:val="24"/>
        </w:rPr>
        <w:br/>
        <w:t xml:space="preserve">угол естественного откоса в сухом состоянии – 30град.; </w:t>
      </w:r>
      <w:r w:rsidRPr="00AF7B95">
        <w:rPr>
          <w:rFonts w:ascii="Times New Roman" w:hAnsi="Times New Roman"/>
          <w:sz w:val="24"/>
          <w:szCs w:val="24"/>
        </w:rPr>
        <w:br/>
        <w:t>угол естественного откоса при водонасыщении – 22*град.;</w:t>
      </w:r>
      <w:r w:rsidRPr="00AF7B95">
        <w:rPr>
          <w:rFonts w:ascii="Times New Roman" w:hAnsi="Times New Roman"/>
          <w:sz w:val="24"/>
          <w:szCs w:val="24"/>
        </w:rPr>
        <w:br/>
        <w:t xml:space="preserve">удельное сцепление при природной влажности – 2,0кПа; </w:t>
      </w:r>
      <w:r w:rsidRPr="00AF7B95">
        <w:rPr>
          <w:rFonts w:ascii="Times New Roman" w:hAnsi="Times New Roman"/>
          <w:sz w:val="24"/>
          <w:szCs w:val="24"/>
        </w:rPr>
        <w:br/>
        <w:t>удельное сцепление при водонасыщении – 1,0кПа;</w:t>
      </w:r>
      <w:r w:rsidRPr="00AF7B95">
        <w:rPr>
          <w:rFonts w:ascii="Times New Roman" w:hAnsi="Times New Roman"/>
          <w:sz w:val="24"/>
          <w:szCs w:val="24"/>
        </w:rPr>
        <w:br/>
        <w:t>условное сопротивление при природной влажности – 196,0кПа;</w:t>
      </w:r>
      <w:r w:rsidRPr="00AF7B95">
        <w:rPr>
          <w:rFonts w:ascii="Times New Roman" w:hAnsi="Times New Roman"/>
          <w:sz w:val="24"/>
          <w:szCs w:val="24"/>
        </w:rPr>
        <w:br/>
      </w:r>
      <w:r w:rsidRPr="00AF7B95">
        <w:rPr>
          <w:rFonts w:ascii="Times New Roman" w:hAnsi="Times New Roman"/>
          <w:b/>
          <w:bCs/>
          <w:sz w:val="24"/>
          <w:szCs w:val="24"/>
        </w:rPr>
        <w:t>ИГЭ – 5</w:t>
      </w:r>
      <w:r w:rsidRPr="00AF7B95">
        <w:rPr>
          <w:rFonts w:ascii="Times New Roman" w:hAnsi="Times New Roman"/>
          <w:b/>
          <w:sz w:val="24"/>
          <w:szCs w:val="24"/>
        </w:rPr>
        <w:t xml:space="preserve"> – Песок средней крупности – 29б;</w:t>
      </w:r>
      <w:r w:rsidRPr="00AF7B95">
        <w:rPr>
          <w:rFonts w:ascii="Times New Roman" w:hAnsi="Times New Roman"/>
          <w:sz w:val="24"/>
          <w:szCs w:val="24"/>
        </w:rPr>
        <w:br/>
        <w:t>природная влажность – 7,0%;</w:t>
      </w:r>
      <w:r w:rsidRPr="00AF7B95">
        <w:rPr>
          <w:rFonts w:ascii="Times New Roman" w:hAnsi="Times New Roman"/>
          <w:sz w:val="24"/>
          <w:szCs w:val="24"/>
        </w:rPr>
        <w:br/>
        <w:t>плотность грунта – 1,60г/см</w:t>
      </w:r>
      <w:r w:rsidRPr="00AF7B95">
        <w:rPr>
          <w:rFonts w:ascii="Times New Roman" w:hAnsi="Times New Roman"/>
          <w:sz w:val="24"/>
          <w:szCs w:val="24"/>
          <w:vertAlign w:val="superscript"/>
        </w:rPr>
        <w:t>3</w:t>
      </w:r>
      <w:r w:rsidRPr="00AF7B95">
        <w:rPr>
          <w:rFonts w:ascii="Times New Roman" w:hAnsi="Times New Roman"/>
          <w:sz w:val="24"/>
          <w:szCs w:val="24"/>
        </w:rPr>
        <w:t>(табл.);</w:t>
      </w:r>
      <w:r w:rsidRPr="00AF7B95">
        <w:rPr>
          <w:rFonts w:ascii="Times New Roman" w:hAnsi="Times New Roman"/>
          <w:sz w:val="24"/>
          <w:szCs w:val="24"/>
        </w:rPr>
        <w:br/>
        <w:t>плотность частиц грунта – 2,67г/см3;</w:t>
      </w:r>
      <w:r w:rsidRPr="00AF7B95">
        <w:rPr>
          <w:rFonts w:ascii="Times New Roman" w:hAnsi="Times New Roman"/>
          <w:sz w:val="24"/>
          <w:szCs w:val="24"/>
        </w:rPr>
        <w:br/>
        <w:t>коэффициент пористости – 0,668</w:t>
      </w:r>
      <w:r w:rsidRPr="00AF7B95">
        <w:rPr>
          <w:rFonts w:ascii="Times New Roman" w:hAnsi="Times New Roman"/>
          <w:sz w:val="24"/>
          <w:szCs w:val="24"/>
        </w:rPr>
        <w:br/>
        <w:t xml:space="preserve">угол естественного откоса в сухом состоянии – 32град.; </w:t>
      </w:r>
      <w:r w:rsidRPr="00AF7B95">
        <w:rPr>
          <w:rFonts w:ascii="Times New Roman" w:hAnsi="Times New Roman"/>
          <w:sz w:val="24"/>
          <w:szCs w:val="24"/>
        </w:rPr>
        <w:br/>
        <w:t>угол естественного откоса при водонасыщении – 21град.;</w:t>
      </w:r>
      <w:r w:rsidRPr="00AF7B95">
        <w:rPr>
          <w:rFonts w:ascii="Times New Roman" w:hAnsi="Times New Roman"/>
          <w:sz w:val="24"/>
          <w:szCs w:val="24"/>
        </w:rPr>
        <w:br/>
      </w:r>
      <w:r w:rsidRPr="00AF7B95">
        <w:rPr>
          <w:rFonts w:ascii="Times New Roman" w:hAnsi="Times New Roman"/>
          <w:sz w:val="24"/>
          <w:szCs w:val="24"/>
        </w:rPr>
        <w:lastRenderedPageBreak/>
        <w:t xml:space="preserve">удельное сцепление при природной влажности – 1,0кПа; </w:t>
      </w:r>
      <w:r w:rsidRPr="00AF7B95">
        <w:rPr>
          <w:rFonts w:ascii="Times New Roman" w:hAnsi="Times New Roman"/>
          <w:sz w:val="24"/>
          <w:szCs w:val="24"/>
        </w:rPr>
        <w:br/>
        <w:t>модуль деформации при природной влажности – 30,0МПа / 300,0 кг/см</w:t>
      </w:r>
      <w:r w:rsidRPr="00AF7B95">
        <w:rPr>
          <w:rFonts w:ascii="Times New Roman" w:hAnsi="Times New Roman"/>
          <w:sz w:val="24"/>
          <w:szCs w:val="24"/>
          <w:vertAlign w:val="superscript"/>
        </w:rPr>
        <w:t>2</w:t>
      </w:r>
      <w:r w:rsidRPr="00AF7B95">
        <w:rPr>
          <w:rFonts w:ascii="Times New Roman" w:hAnsi="Times New Roman"/>
          <w:sz w:val="24"/>
          <w:szCs w:val="24"/>
        </w:rPr>
        <w:t xml:space="preserve"> .</w:t>
      </w:r>
      <w:r w:rsidRPr="00AF7B95">
        <w:rPr>
          <w:rFonts w:ascii="Times New Roman" w:hAnsi="Times New Roman"/>
          <w:sz w:val="24"/>
          <w:szCs w:val="24"/>
        </w:rPr>
        <w:br/>
        <w:t>условное сопротивление при природной влажности – 294,0кПа;</w:t>
      </w:r>
    </w:p>
    <w:p w14:paraId="0D85FECE" w14:textId="77777777" w:rsidR="005C6C59" w:rsidRPr="00AF7B95" w:rsidRDefault="005C6C59" w:rsidP="005C6C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>ИГЭ – 6 -</w:t>
      </w:r>
      <w:r w:rsidRPr="00AF7B9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Песок гравелистый – 29в;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88CEF9D" w14:textId="77777777" w:rsidR="005C6C59" w:rsidRPr="00AF7B95" w:rsidRDefault="005C6C59" w:rsidP="005C6C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природная влажность – 7,7%;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br/>
        <w:t>плотность частиц грунта – 2,67г/см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br/>
        <w:t>плотность грунта – 1,66 г/см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br/>
        <w:t>плотность сухого грунта – 1,54г/см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br/>
        <w:t>коэффициент пористости – 0,734;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br/>
        <w:t>угол естественного откоса в сухом состоянии – 38град.;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br/>
        <w:t>угол естественного откоса при водонасыщении – 35град.;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br/>
        <w:t>модуль деформации при природной влажности – 30,0МПа / 300,0 кг/см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br/>
        <w:t>модуль деформации при водонасыщении – 30,0МПа / 300,0 кг/см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br/>
        <w:t>условное сопротивление при природной влажности – 343,0кПа;</w:t>
      </w:r>
    </w:p>
    <w:p w14:paraId="01D13E85" w14:textId="77777777" w:rsidR="005C6C59" w:rsidRPr="00AF7B95" w:rsidRDefault="005C6C59" w:rsidP="005C6C59">
      <w:pPr>
        <w:pStyle w:val="afd"/>
        <w:spacing w:before="0" w:after="0" w:line="240" w:lineRule="auto"/>
        <w:ind w:firstLine="0"/>
        <w:jc w:val="left"/>
        <w:rPr>
          <w:rFonts w:ascii="Times New Roman" w:hAnsi="Times New Roman"/>
          <w:sz w:val="24"/>
          <w:szCs w:val="24"/>
          <w:vertAlign w:val="superscript"/>
        </w:rPr>
      </w:pPr>
      <w:r w:rsidRPr="00AF7B95">
        <w:rPr>
          <w:rFonts w:ascii="Times New Roman" w:hAnsi="Times New Roman"/>
          <w:b/>
          <w:bCs/>
          <w:sz w:val="24"/>
          <w:szCs w:val="24"/>
        </w:rPr>
        <w:t>ИГЭ – 7</w:t>
      </w:r>
      <w:r w:rsidRPr="00AF7B95">
        <w:rPr>
          <w:rFonts w:ascii="Times New Roman" w:hAnsi="Times New Roman"/>
          <w:b/>
          <w:sz w:val="24"/>
          <w:szCs w:val="24"/>
        </w:rPr>
        <w:t xml:space="preserve"> – Галечниковый грунт– 6б;</w:t>
      </w:r>
      <w:r w:rsidRPr="00AF7B95">
        <w:rPr>
          <w:rFonts w:ascii="Times New Roman" w:hAnsi="Times New Roman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br/>
        <w:t xml:space="preserve">плотность грунта – 1,95г/см3(табл.); </w:t>
      </w:r>
      <w:r w:rsidRPr="00AF7B95">
        <w:rPr>
          <w:rFonts w:ascii="Times New Roman" w:hAnsi="Times New Roman"/>
          <w:sz w:val="24"/>
          <w:szCs w:val="24"/>
        </w:rPr>
        <w:br/>
        <w:t xml:space="preserve">угол естественного откоса в сухом состоянии – 41град.; </w:t>
      </w:r>
      <w:r w:rsidRPr="00AF7B95">
        <w:rPr>
          <w:rFonts w:ascii="Times New Roman" w:hAnsi="Times New Roman"/>
          <w:sz w:val="24"/>
          <w:szCs w:val="24"/>
        </w:rPr>
        <w:br/>
        <w:t xml:space="preserve">угол естественного откоса при водонасыщении – 39град.; </w:t>
      </w:r>
      <w:r w:rsidRPr="00AF7B95">
        <w:rPr>
          <w:rFonts w:ascii="Times New Roman" w:hAnsi="Times New Roman"/>
          <w:sz w:val="24"/>
          <w:szCs w:val="24"/>
        </w:rPr>
        <w:br/>
        <w:t>модуль деформации при природной влажности – 40,0 МПа / 400,0 кг/см</w:t>
      </w:r>
      <w:r w:rsidRPr="00AF7B95">
        <w:rPr>
          <w:rFonts w:ascii="Times New Roman" w:hAnsi="Times New Roman"/>
          <w:sz w:val="24"/>
          <w:szCs w:val="24"/>
          <w:vertAlign w:val="superscript"/>
        </w:rPr>
        <w:t>2</w:t>
      </w:r>
      <w:r w:rsidRPr="00AF7B95">
        <w:rPr>
          <w:rFonts w:ascii="Times New Roman" w:hAnsi="Times New Roman"/>
          <w:sz w:val="24"/>
          <w:szCs w:val="24"/>
        </w:rPr>
        <w:t>;</w:t>
      </w:r>
      <w:r w:rsidRPr="00AF7B95">
        <w:rPr>
          <w:rFonts w:ascii="Times New Roman" w:hAnsi="Times New Roman"/>
          <w:sz w:val="24"/>
          <w:szCs w:val="24"/>
        </w:rPr>
        <w:br/>
        <w:t>модуль деформации при водонасыщении – 40,0МПа / 400,0 кг/см</w:t>
      </w:r>
      <w:r w:rsidRPr="00AF7B95">
        <w:rPr>
          <w:rFonts w:ascii="Times New Roman" w:hAnsi="Times New Roman"/>
          <w:sz w:val="24"/>
          <w:szCs w:val="24"/>
          <w:vertAlign w:val="superscript"/>
        </w:rPr>
        <w:t>2</w:t>
      </w:r>
      <w:r w:rsidRPr="00AF7B95">
        <w:rPr>
          <w:rFonts w:ascii="Times New Roman" w:hAnsi="Times New Roman"/>
          <w:sz w:val="24"/>
          <w:szCs w:val="24"/>
        </w:rPr>
        <w:t>.</w:t>
      </w:r>
      <w:r w:rsidRPr="00AF7B95">
        <w:rPr>
          <w:rFonts w:ascii="Times New Roman" w:hAnsi="Times New Roman"/>
          <w:sz w:val="24"/>
          <w:szCs w:val="24"/>
        </w:rPr>
        <w:br/>
        <w:t xml:space="preserve">условное сопротивление при природной влажности – 980,0кПа; </w:t>
      </w:r>
    </w:p>
    <w:p w14:paraId="393C710A" w14:textId="77777777" w:rsidR="00884810" w:rsidRPr="00AF7B95" w:rsidRDefault="00884810" w:rsidP="005C6C59">
      <w:pPr>
        <w:pStyle w:val="-2"/>
        <w:spacing w:before="0" w:after="0"/>
        <w:rPr>
          <w:rStyle w:val="14"/>
          <w:rFonts w:ascii="Times New Roman" w:hAnsi="Times New Roman"/>
          <w:szCs w:val="24"/>
        </w:rPr>
      </w:pPr>
    </w:p>
    <w:p w14:paraId="535817AF" w14:textId="7202A6CA" w:rsidR="005C6C59" w:rsidRPr="00AF7B95" w:rsidRDefault="005C6C59" w:rsidP="005C6C59">
      <w:pPr>
        <w:pStyle w:val="-2"/>
        <w:spacing w:before="0" w:after="0"/>
        <w:rPr>
          <w:rStyle w:val="14"/>
          <w:rFonts w:ascii="Times New Roman" w:hAnsi="Times New Roman"/>
          <w:b/>
          <w:i/>
          <w:iCs/>
          <w:szCs w:val="24"/>
          <w:lang w:val="ru-RU"/>
        </w:rPr>
      </w:pPr>
      <w:r w:rsidRPr="00AF7B95">
        <w:rPr>
          <w:rStyle w:val="14"/>
          <w:rFonts w:ascii="Times New Roman" w:hAnsi="Times New Roman"/>
          <w:i/>
          <w:iCs/>
          <w:szCs w:val="24"/>
        </w:rPr>
        <w:t>Нормативные и расчетные значения характеристик грунто</w:t>
      </w:r>
      <w:r w:rsidR="00884810" w:rsidRPr="00AF7B95">
        <w:rPr>
          <w:rStyle w:val="14"/>
          <w:rFonts w:ascii="Times New Roman" w:hAnsi="Times New Roman"/>
          <w:i/>
          <w:iCs/>
          <w:szCs w:val="24"/>
          <w:lang w:val="ru-RU"/>
        </w:rPr>
        <w:t>в</w:t>
      </w:r>
    </w:p>
    <w:p w14:paraId="75916439" w14:textId="77777777" w:rsidR="005C6C59" w:rsidRPr="00AF7B95" w:rsidRDefault="005C6C59" w:rsidP="005C6C59">
      <w:pPr>
        <w:pStyle w:val="afd"/>
        <w:spacing w:before="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</w:rPr>
        <w:t xml:space="preserve">Нормативные и расчетные значения удельного сцепления (кПа), угла внутреннего трения (град.) </w:t>
      </w:r>
      <w:r w:rsidRPr="00AF7B95">
        <w:rPr>
          <w:rFonts w:ascii="Times New Roman" w:hAnsi="Times New Roman"/>
          <w:sz w:val="24"/>
          <w:szCs w:val="24"/>
          <w:lang w:eastAsia="ko-KR"/>
        </w:rPr>
        <w:t>и условное сопротивление (кПа) приведены в табл.8. Расчетные значения характеристик даны с учетом коэффициента надежности по грунту.</w:t>
      </w:r>
    </w:p>
    <w:p w14:paraId="65BED2C5" w14:textId="77777777" w:rsidR="005C6C59" w:rsidRPr="00AF7B95" w:rsidRDefault="005C6C59" w:rsidP="00884810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F7B95"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№8</w:t>
      </w:r>
    </w:p>
    <w:tbl>
      <w:tblPr>
        <w:tblpPr w:leftFromText="181" w:rightFromText="181" w:vertAnchor="text" w:tblpXSpec="center" w:tblpY="1"/>
        <w:tblOverlap w:val="never"/>
        <w:tblW w:w="109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837"/>
        <w:gridCol w:w="851"/>
        <w:gridCol w:w="708"/>
        <w:gridCol w:w="709"/>
        <w:gridCol w:w="851"/>
        <w:gridCol w:w="708"/>
        <w:gridCol w:w="646"/>
        <w:gridCol w:w="772"/>
        <w:gridCol w:w="709"/>
        <w:gridCol w:w="645"/>
        <w:gridCol w:w="1906"/>
      </w:tblGrid>
      <w:tr w:rsidR="00D90F74" w:rsidRPr="00AF7B95" w14:paraId="369B63C9" w14:textId="77777777" w:rsidTr="003857D3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A8B757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№ ИГЭ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8E7466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Наименование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грунта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F144731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br/>
              <w:t xml:space="preserve">Удельный вес 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грунта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кН/м</w:t>
            </w:r>
            <w:r w:rsidRPr="00AF7B95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0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C1058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br/>
              <w:t xml:space="preserve">Удельное сцепление грунта 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кПа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C0BEF64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Угол внутреннего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трения грунта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градус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86B4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Условное сопротивление кПа</w:t>
            </w:r>
          </w:p>
        </w:tc>
      </w:tr>
      <w:tr w:rsidR="00D90F74" w:rsidRPr="00AF7B95" w14:paraId="7DFA01BE" w14:textId="77777777" w:rsidTr="003857D3">
        <w:trPr>
          <w:tblHeader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D8EF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42042B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A6BA12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Cs/>
                <w:sz w:val="24"/>
                <w:szCs w:val="24"/>
              </w:rPr>
              <w:t>норм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3D03DA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AF7B9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C9AEB1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PI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3F96BD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Cs/>
                <w:sz w:val="24"/>
                <w:szCs w:val="24"/>
              </w:rPr>
              <w:t>норм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86B3B8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AF7B9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64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A95244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AF7B9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C5CBEE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Cs/>
                <w:sz w:val="24"/>
                <w:szCs w:val="24"/>
              </w:rPr>
              <w:t>норм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2D190B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Cs/>
                <w:sz w:val="24"/>
                <w:szCs w:val="24"/>
              </w:rPr>
              <w:t>ү</w:t>
            </w:r>
            <w:r w:rsidRPr="00AF7B9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267B97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үI</w:t>
            </w:r>
            <w:proofErr w:type="spellEnd"/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5FF2FF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t>Ест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зам</w:t>
            </w:r>
          </w:p>
        </w:tc>
      </w:tr>
      <w:tr w:rsidR="00D90F74" w:rsidRPr="00AF7B95" w14:paraId="3050B287" w14:textId="77777777" w:rsidTr="003857D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1BF72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6822" w14:textId="77777777" w:rsidR="005C6C59" w:rsidRPr="00AF7B95" w:rsidRDefault="005C6C59" w:rsidP="005C6C59">
            <w:pPr>
              <w:pStyle w:val="aff2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Суглинок твердый и полутвердый – 35б;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B39A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BC6DA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883F9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ABB8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br/>
              <w:t>46,9</w:t>
            </w: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AF7B95">
              <w:rPr>
                <w:rFonts w:ascii="Times New Roman" w:hAnsi="Times New Roman"/>
                <w:sz w:val="24"/>
                <w:szCs w:val="24"/>
              </w:rPr>
              <w:t>22,0*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7787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br/>
              <w:t>45,1</w:t>
            </w: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AF7B95">
              <w:rPr>
                <w:rFonts w:ascii="Times New Roman" w:hAnsi="Times New Roman"/>
                <w:sz w:val="24"/>
                <w:szCs w:val="24"/>
              </w:rPr>
              <w:t>21,1*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4D09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br/>
              <w:t>43,4</w:t>
            </w: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AF7B95">
              <w:rPr>
                <w:rFonts w:ascii="Times New Roman" w:hAnsi="Times New Roman"/>
                <w:sz w:val="24"/>
                <w:szCs w:val="24"/>
              </w:rPr>
              <w:t>20,4*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27B0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br/>
              <w:t>24,8</w:t>
            </w: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AF7B95">
              <w:rPr>
                <w:rFonts w:ascii="Times New Roman" w:hAnsi="Times New Roman"/>
                <w:sz w:val="24"/>
                <w:szCs w:val="24"/>
              </w:rPr>
              <w:t>18,1*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6779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br/>
            </w: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t>24,1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17,6*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7350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br/>
            </w: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t>23,7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17,3*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7C55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334,2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D90F74" w:rsidRPr="00AF7B95" w14:paraId="5B620B4C" w14:textId="77777777" w:rsidTr="003857D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DC33B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6E46" w14:textId="77777777" w:rsidR="005C6C59" w:rsidRPr="00AF7B95" w:rsidRDefault="005C6C59" w:rsidP="005C6C59">
            <w:pPr>
              <w:pStyle w:val="aff2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 xml:space="preserve">Суглинок </w:t>
            </w:r>
            <w:proofErr w:type="spellStart"/>
            <w:r w:rsidRPr="00AF7B95">
              <w:rPr>
                <w:rFonts w:ascii="Times New Roman" w:hAnsi="Times New Roman"/>
                <w:sz w:val="24"/>
                <w:szCs w:val="24"/>
              </w:rPr>
              <w:t>мягкопластичный</w:t>
            </w:r>
            <w:proofErr w:type="spellEnd"/>
            <w:r w:rsidRPr="00AF7B95">
              <w:rPr>
                <w:rFonts w:ascii="Times New Roman" w:hAnsi="Times New Roman"/>
                <w:sz w:val="24"/>
                <w:szCs w:val="24"/>
              </w:rPr>
              <w:t xml:space="preserve"> – 35а;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E43FA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2B1C6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ADE9B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ACCE2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2B525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C2B60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8E109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DE3F9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F88CC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FBC91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</w:tr>
      <w:tr w:rsidR="00D90F74" w:rsidRPr="00AF7B95" w14:paraId="60128236" w14:textId="77777777" w:rsidTr="003857D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4FEE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F37D3" w14:textId="77777777" w:rsidR="005C6C59" w:rsidRPr="00AF7B95" w:rsidRDefault="005C6C59" w:rsidP="005C6C59">
            <w:pPr>
              <w:pStyle w:val="aff2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Песок пылеватый – 29а;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D75BE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AB691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AA985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5326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t>2,0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1,0*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087C9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t>2,0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1,0*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5FF96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t>1,3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0,7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B07F7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t>30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22*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6CEB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t>30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22*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83337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t>27,3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20*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16F2A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196,0</w:t>
            </w:r>
          </w:p>
        </w:tc>
      </w:tr>
      <w:tr w:rsidR="00D90F74" w:rsidRPr="00AF7B95" w14:paraId="786A0A87" w14:textId="77777777" w:rsidTr="003857D3">
        <w:trPr>
          <w:trHeight w:val="5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374C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24BF" w14:textId="77777777" w:rsidR="005C6C59" w:rsidRPr="00AF7B95" w:rsidRDefault="005C6C59" w:rsidP="005C6C59">
            <w:pPr>
              <w:pStyle w:val="aff2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Песок средней крупности– 29б;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66777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BFCEC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2C886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3678A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7EF14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92DB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DA510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21*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237EC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21*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81BCD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t>29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19,1*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2A63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294,0</w:t>
            </w:r>
          </w:p>
        </w:tc>
      </w:tr>
      <w:tr w:rsidR="00D90F74" w:rsidRPr="00AF7B95" w14:paraId="0298DDCB" w14:textId="77777777" w:rsidTr="003857D3">
        <w:trPr>
          <w:trHeight w:val="6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D2D5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EFD89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гравелистый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– 29в;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1478A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239A6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A57D8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8B855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47DEE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FE069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10AE4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38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35*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B924A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38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35*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7E2F9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34,5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31,8*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B25E0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343,0</w:t>
            </w:r>
          </w:p>
        </w:tc>
      </w:tr>
      <w:tr w:rsidR="00D90F74" w:rsidRPr="00AF7B95" w14:paraId="20A2EEC9" w14:textId="77777777" w:rsidTr="003857D3">
        <w:trPr>
          <w:trHeight w:val="6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58F0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BEC4" w14:textId="77777777" w:rsidR="005C6C59" w:rsidRPr="00AF7B95" w:rsidRDefault="005C6C59" w:rsidP="005C6C59">
            <w:pPr>
              <w:pStyle w:val="aff2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Галечниковый грунт – 6б;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C2BF0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E5BA6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EB164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82B1B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AC96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BC10D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9B8F0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t>41</w:t>
            </w: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AF7B95">
              <w:rPr>
                <w:rFonts w:ascii="Times New Roman" w:hAnsi="Times New Roman"/>
                <w:sz w:val="24"/>
                <w:szCs w:val="24"/>
              </w:rPr>
              <w:t>39*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87EEA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t>41</w:t>
            </w: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AF7B95">
              <w:rPr>
                <w:rFonts w:ascii="Times New Roman" w:hAnsi="Times New Roman"/>
                <w:sz w:val="24"/>
                <w:szCs w:val="24"/>
              </w:rPr>
              <w:t>39*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9CBE6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t>37,2</w:t>
            </w:r>
            <w:r w:rsidRPr="00AF7B95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AF7B95">
              <w:rPr>
                <w:rFonts w:ascii="Times New Roman" w:hAnsi="Times New Roman"/>
                <w:sz w:val="24"/>
                <w:szCs w:val="24"/>
              </w:rPr>
              <w:t>35,4*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F7D2" w14:textId="77777777" w:rsidR="005C6C59" w:rsidRPr="00AF7B95" w:rsidRDefault="005C6C59" w:rsidP="005C6C59">
            <w:pPr>
              <w:pStyle w:val="aff2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980,0</w:t>
            </w:r>
          </w:p>
        </w:tc>
      </w:tr>
    </w:tbl>
    <w:p w14:paraId="25AF510A" w14:textId="6AC5971B" w:rsidR="005C6C59" w:rsidRPr="00AF7B95" w:rsidRDefault="005C6C59" w:rsidP="005C6C59">
      <w:pPr>
        <w:pStyle w:val="aff2"/>
        <w:spacing w:before="0" w:after="0"/>
        <w:rPr>
          <w:rFonts w:ascii="Times New Roman" w:hAnsi="Times New Roman"/>
          <w:i/>
          <w:sz w:val="24"/>
          <w:szCs w:val="24"/>
        </w:rPr>
      </w:pPr>
      <w:r w:rsidRPr="00AF7B95">
        <w:rPr>
          <w:rFonts w:ascii="Times New Roman" w:hAnsi="Times New Roman"/>
          <w:i/>
          <w:sz w:val="24"/>
          <w:szCs w:val="24"/>
        </w:rPr>
        <w:t>*- характеристики грунтов даны для грунтов при водонасыщенном состоянии</w:t>
      </w:r>
    </w:p>
    <w:p w14:paraId="3942CD3C" w14:textId="77777777" w:rsidR="00884810" w:rsidRPr="00AF7B95" w:rsidRDefault="00884810" w:rsidP="005C6C59">
      <w:pPr>
        <w:pStyle w:val="aff2"/>
        <w:spacing w:before="0" w:after="0"/>
        <w:rPr>
          <w:rFonts w:ascii="Times New Roman" w:hAnsi="Times New Roman"/>
          <w:i/>
          <w:sz w:val="24"/>
          <w:szCs w:val="24"/>
        </w:rPr>
      </w:pPr>
    </w:p>
    <w:p w14:paraId="51C4B311" w14:textId="77777777" w:rsidR="005C6C59" w:rsidRPr="00AF7B95" w:rsidRDefault="005C6C59" w:rsidP="00884810">
      <w:pPr>
        <w:pStyle w:val="afd"/>
        <w:spacing w:before="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</w:rPr>
        <w:t xml:space="preserve">Грунты по степени </w:t>
      </w:r>
      <w:proofErr w:type="spellStart"/>
      <w:r w:rsidRPr="00AF7B95">
        <w:rPr>
          <w:rFonts w:ascii="Times New Roman" w:hAnsi="Times New Roman"/>
          <w:sz w:val="24"/>
          <w:szCs w:val="24"/>
        </w:rPr>
        <w:t>морозоопасности</w:t>
      </w:r>
      <w:proofErr w:type="spellEnd"/>
      <w:r w:rsidRPr="00AF7B95">
        <w:rPr>
          <w:rFonts w:ascii="Times New Roman" w:hAnsi="Times New Roman"/>
          <w:sz w:val="24"/>
          <w:szCs w:val="24"/>
        </w:rPr>
        <w:t xml:space="preserve">: суглинок твердый, полутвердый, песок средней крупности, галечниковый грунт - </w:t>
      </w:r>
      <w:proofErr w:type="spellStart"/>
      <w:r w:rsidRPr="00AF7B95">
        <w:rPr>
          <w:rFonts w:ascii="Times New Roman" w:hAnsi="Times New Roman"/>
          <w:sz w:val="24"/>
          <w:szCs w:val="24"/>
        </w:rPr>
        <w:t>слабопучинистые</w:t>
      </w:r>
      <w:proofErr w:type="spellEnd"/>
      <w:r w:rsidRPr="00AF7B95">
        <w:rPr>
          <w:rFonts w:ascii="Times New Roman" w:hAnsi="Times New Roman"/>
          <w:sz w:val="24"/>
          <w:szCs w:val="24"/>
        </w:rPr>
        <w:t xml:space="preserve">, песок пылеватый, суглинок </w:t>
      </w:r>
      <w:proofErr w:type="spellStart"/>
      <w:r w:rsidRPr="00AF7B95">
        <w:rPr>
          <w:rFonts w:ascii="Times New Roman" w:hAnsi="Times New Roman"/>
          <w:sz w:val="24"/>
          <w:szCs w:val="24"/>
        </w:rPr>
        <w:t>мягкопластичный</w:t>
      </w:r>
      <w:proofErr w:type="spellEnd"/>
      <w:r w:rsidRPr="00AF7B95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AF7B95">
        <w:rPr>
          <w:rFonts w:ascii="Times New Roman" w:hAnsi="Times New Roman"/>
          <w:sz w:val="24"/>
          <w:szCs w:val="24"/>
        </w:rPr>
        <w:t>сильнопучинистый</w:t>
      </w:r>
      <w:proofErr w:type="spellEnd"/>
      <w:r w:rsidRPr="00AF7B95">
        <w:rPr>
          <w:rFonts w:ascii="Times New Roman" w:hAnsi="Times New Roman"/>
          <w:sz w:val="24"/>
          <w:szCs w:val="24"/>
        </w:rPr>
        <w:t xml:space="preserve">. </w:t>
      </w:r>
    </w:p>
    <w:p w14:paraId="02166321" w14:textId="6ED35204" w:rsidR="005C6C59" w:rsidRPr="00AF7B95" w:rsidRDefault="005C6C59" w:rsidP="00884810">
      <w:pPr>
        <w:pStyle w:val="afd"/>
        <w:spacing w:before="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</w:rPr>
        <w:t>Грунтовые воды пройденными выработками на глубину 3,5-5,0</w:t>
      </w:r>
      <w:r w:rsidR="00732061" w:rsidRPr="00AF7B95">
        <w:rPr>
          <w:rFonts w:ascii="Times New Roman" w:hAnsi="Times New Roman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>м вскрыты на глубине 0,60-3,0</w:t>
      </w:r>
      <w:r w:rsidR="00732061" w:rsidRPr="00AF7B95">
        <w:rPr>
          <w:rFonts w:ascii="Times New Roman" w:hAnsi="Times New Roman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>м (</w:t>
      </w:r>
      <w:proofErr w:type="spellStart"/>
      <w:r w:rsidRPr="00AF7B95">
        <w:rPr>
          <w:rFonts w:ascii="Times New Roman" w:hAnsi="Times New Roman"/>
          <w:sz w:val="24"/>
          <w:szCs w:val="24"/>
        </w:rPr>
        <w:t>скв</w:t>
      </w:r>
      <w:proofErr w:type="spellEnd"/>
      <w:r w:rsidRPr="00AF7B95">
        <w:rPr>
          <w:rFonts w:ascii="Times New Roman" w:hAnsi="Times New Roman"/>
          <w:sz w:val="24"/>
          <w:szCs w:val="24"/>
        </w:rPr>
        <w:t xml:space="preserve">. 21,100 и 120). </w:t>
      </w:r>
    </w:p>
    <w:p w14:paraId="2FE59533" w14:textId="3BFE4C81" w:rsidR="005C6C59" w:rsidRPr="00AF7B95" w:rsidRDefault="005C6C59" w:rsidP="00884810">
      <w:pPr>
        <w:pStyle w:val="afd"/>
        <w:spacing w:before="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</w:rPr>
        <w:t xml:space="preserve">Сезонная амплитуда колебаний УГВ </w:t>
      </w:r>
      <w:r w:rsidRPr="00AF7B95">
        <w:rPr>
          <w:rFonts w:ascii="Times New Roman" w:hAnsi="Times New Roman"/>
          <w:sz w:val="24"/>
          <w:szCs w:val="24"/>
          <w:u w:val="single"/>
        </w:rPr>
        <w:t>+</w:t>
      </w:r>
      <w:r w:rsidRPr="00AF7B95">
        <w:rPr>
          <w:rFonts w:ascii="Times New Roman" w:hAnsi="Times New Roman"/>
          <w:sz w:val="24"/>
          <w:szCs w:val="24"/>
        </w:rPr>
        <w:t>1,0-1,5</w:t>
      </w:r>
      <w:r w:rsidR="00732061" w:rsidRPr="00AF7B95">
        <w:rPr>
          <w:rFonts w:ascii="Times New Roman" w:hAnsi="Times New Roman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 xml:space="preserve">м. </w:t>
      </w:r>
    </w:p>
    <w:p w14:paraId="15997F74" w14:textId="77777777" w:rsidR="005C6C59" w:rsidRPr="00AF7B95" w:rsidRDefault="005C6C59" w:rsidP="00884810">
      <w:pPr>
        <w:pStyle w:val="210"/>
        <w:ind w:firstLine="567"/>
        <w:jc w:val="both"/>
        <w:rPr>
          <w:szCs w:val="24"/>
        </w:rPr>
      </w:pPr>
      <w:r w:rsidRPr="00AF7B95">
        <w:rPr>
          <w:szCs w:val="24"/>
        </w:rPr>
        <w:t xml:space="preserve">По результатам химического анализа воды по содержанию сульфатов подземные воды не обладают сульфатной агрессией к портландцементам и неагрессивны к </w:t>
      </w:r>
      <w:proofErr w:type="spellStart"/>
      <w:r w:rsidRPr="00AF7B95">
        <w:rPr>
          <w:szCs w:val="24"/>
        </w:rPr>
        <w:t>сульфатостойким</w:t>
      </w:r>
      <w:proofErr w:type="spellEnd"/>
      <w:r w:rsidRPr="00AF7B95">
        <w:rPr>
          <w:szCs w:val="24"/>
        </w:rPr>
        <w:t xml:space="preserve"> цементам. По содержанию хлоридов воды неагрессивны на арматуру железобетонных конструкций при периодическом смачивании и неагрессивны при постоянном погружении.         </w:t>
      </w:r>
    </w:p>
    <w:p w14:paraId="3CBB38EB" w14:textId="77777777" w:rsidR="005C6C59" w:rsidRPr="00AF7B95" w:rsidRDefault="005C6C59" w:rsidP="0088481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Грунты незасоленные (ГОСТ 25100-2011).</w:t>
      </w:r>
    </w:p>
    <w:p w14:paraId="7583568D" w14:textId="36E9E9DE" w:rsidR="005C6C59" w:rsidRPr="00AF7B95" w:rsidRDefault="005C6C59" w:rsidP="0088481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Степень агрессивного воздействия грунтов на бетонные и железобетонные конструкции   по          содержанию   сульфатов   </w:t>
      </w:r>
      <w:r w:rsidR="00190455" w:rsidRPr="00AF7B95">
        <w:rPr>
          <w:rFonts w:ascii="Times New Roman" w:hAnsi="Times New Roman" w:cs="Times New Roman"/>
          <w:sz w:val="24"/>
          <w:szCs w:val="24"/>
          <w:lang w:val="ru-RU"/>
        </w:rPr>
        <w:t>для бетонов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</w:rPr>
        <w:t>W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4 на портландцементе от сильноагрессивная до неагрессивная для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сульфатостойких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бетонов слабоагрессивная для бетонов </w:t>
      </w:r>
      <w:r w:rsidRPr="00AF7B95">
        <w:rPr>
          <w:rFonts w:ascii="Times New Roman" w:hAnsi="Times New Roman" w:cs="Times New Roman"/>
          <w:sz w:val="24"/>
          <w:szCs w:val="24"/>
        </w:rPr>
        <w:t>W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6 и </w:t>
      </w:r>
      <w:r w:rsidRPr="00AF7B95">
        <w:rPr>
          <w:rFonts w:ascii="Times New Roman" w:hAnsi="Times New Roman" w:cs="Times New Roman"/>
          <w:sz w:val="24"/>
          <w:szCs w:val="24"/>
        </w:rPr>
        <w:t>W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AF7B95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средне-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агрессивнаяа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По содержанию хлоридов для всех марок бетонов от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среднеагрессивной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до неагрессивной.</w:t>
      </w:r>
    </w:p>
    <w:p w14:paraId="4A9C4E7E" w14:textId="77777777" w:rsidR="005C6C59" w:rsidRPr="00AF7B95" w:rsidRDefault="005C6C59" w:rsidP="005C6C59">
      <w:pPr>
        <w:pStyle w:val="afd"/>
        <w:spacing w:before="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</w:rPr>
        <w:t>Коррозионная активность грунтов к углеродистой стали – от средней до высокой.</w:t>
      </w:r>
    </w:p>
    <w:p w14:paraId="697C0792" w14:textId="0635D636" w:rsidR="005C6C59" w:rsidRPr="00AF7B95" w:rsidRDefault="005C6C59" w:rsidP="00884810">
      <w:pPr>
        <w:pStyle w:val="afd"/>
        <w:spacing w:before="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  <w:lang w:eastAsia="ko-KR"/>
        </w:rPr>
        <w:t xml:space="preserve">Грунты ИГЭ-2 проявляют просадочные свойства. Тип грунтовых условий по </w:t>
      </w:r>
      <w:proofErr w:type="spellStart"/>
      <w:r w:rsidRPr="00AF7B95">
        <w:rPr>
          <w:rFonts w:ascii="Times New Roman" w:hAnsi="Times New Roman"/>
          <w:sz w:val="24"/>
          <w:szCs w:val="24"/>
          <w:lang w:eastAsia="ko-KR"/>
        </w:rPr>
        <w:t>просадочности</w:t>
      </w:r>
      <w:proofErr w:type="spellEnd"/>
      <w:r w:rsidRPr="00AF7B95">
        <w:rPr>
          <w:rFonts w:ascii="Times New Roman" w:hAnsi="Times New Roman"/>
          <w:sz w:val="24"/>
          <w:szCs w:val="24"/>
          <w:lang w:eastAsia="ko-KR"/>
        </w:rPr>
        <w:t xml:space="preserve"> - </w:t>
      </w:r>
      <w:r w:rsidRPr="00AF7B95">
        <w:rPr>
          <w:rFonts w:ascii="Times New Roman" w:hAnsi="Times New Roman"/>
          <w:sz w:val="24"/>
          <w:szCs w:val="24"/>
          <w:lang w:val="en-US" w:eastAsia="ko-KR"/>
        </w:rPr>
        <w:t>I</w:t>
      </w:r>
      <w:r w:rsidRPr="00AF7B95">
        <w:rPr>
          <w:rFonts w:ascii="Times New Roman" w:hAnsi="Times New Roman"/>
          <w:sz w:val="24"/>
          <w:szCs w:val="24"/>
          <w:lang w:eastAsia="ko-KR"/>
        </w:rPr>
        <w:t xml:space="preserve"> (первый).</w:t>
      </w:r>
    </w:p>
    <w:p w14:paraId="563B5709" w14:textId="77777777" w:rsidR="005C6C59" w:rsidRPr="00AF7B95" w:rsidRDefault="005C6C59" w:rsidP="005C6C59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D86DCCC" w14:textId="5A677F33" w:rsidR="005C6C59" w:rsidRPr="00AF7B95" w:rsidRDefault="005C6C59" w:rsidP="005C6C59">
      <w:pPr>
        <w:pStyle w:val="210"/>
        <w:ind w:firstLine="567"/>
        <w:jc w:val="center"/>
        <w:rPr>
          <w:szCs w:val="24"/>
        </w:rPr>
      </w:pPr>
      <w:r w:rsidRPr="00AF7B95">
        <w:rPr>
          <w:b/>
          <w:szCs w:val="24"/>
        </w:rPr>
        <w:t>Выводы и рекомендации</w:t>
      </w:r>
    </w:p>
    <w:p w14:paraId="79D1407E" w14:textId="77777777" w:rsidR="005C6C59" w:rsidRPr="00AF7B95" w:rsidRDefault="005C6C59" w:rsidP="005C6C59">
      <w:pPr>
        <w:pStyle w:val="210"/>
        <w:ind w:hanging="426"/>
        <w:rPr>
          <w:szCs w:val="24"/>
        </w:rPr>
      </w:pPr>
    </w:p>
    <w:p w14:paraId="6BA41F6D" w14:textId="77777777" w:rsidR="005C6C59" w:rsidRPr="00AF7B95" w:rsidRDefault="005C6C59" w:rsidP="00953221">
      <w:pPr>
        <w:pStyle w:val="a5"/>
        <w:widowControl/>
        <w:numPr>
          <w:ilvl w:val="0"/>
          <w:numId w:val="25"/>
        </w:numPr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Административно, исследуемая трасса газопровода Талдыкорган-Ушарал расположена в Алматинской области, Республики Казахстан. </w:t>
      </w:r>
    </w:p>
    <w:p w14:paraId="125689F8" w14:textId="77777777" w:rsidR="005C6C59" w:rsidRPr="00AF7B95" w:rsidRDefault="005C6C59" w:rsidP="00953221">
      <w:pPr>
        <w:pStyle w:val="a5"/>
        <w:widowControl/>
        <w:numPr>
          <w:ilvl w:val="0"/>
          <w:numId w:val="25"/>
        </w:numPr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Район участка изысканий представлен континентальным климатом и расположен в </w:t>
      </w:r>
      <w:r w:rsidRPr="00AF7B95">
        <w:rPr>
          <w:rFonts w:ascii="Times New Roman" w:hAnsi="Times New Roman" w:cs="Times New Roman"/>
          <w:sz w:val="24"/>
          <w:szCs w:val="24"/>
        </w:rPr>
        <w:t>IV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климатическом районе, подрайон В.</w:t>
      </w:r>
    </w:p>
    <w:p w14:paraId="1CF79BD4" w14:textId="78DC05C3" w:rsidR="005C6C59" w:rsidRPr="00AF7B95" w:rsidRDefault="005C6C59" w:rsidP="00953221">
      <w:pPr>
        <w:pStyle w:val="a5"/>
        <w:widowControl/>
        <w:numPr>
          <w:ilvl w:val="0"/>
          <w:numId w:val="25"/>
        </w:numPr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В геолого-литологическом строении газопровода принимают участие аллювиально-пролювиальные отложения четвертичного возраста, представленные лессовидными суглинками, песками от пылеватых до крупных и гравелистых, а также </w:t>
      </w:r>
      <w:r w:rsidR="00190455" w:rsidRPr="00AF7B95">
        <w:rPr>
          <w:rFonts w:ascii="Times New Roman" w:hAnsi="Times New Roman" w:cs="Times New Roman"/>
          <w:sz w:val="24"/>
          <w:szCs w:val="24"/>
          <w:lang w:val="ru-RU"/>
        </w:rPr>
        <w:t>галечниками, перекрытыми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 поверхности почвенно-растительными грунтами.</w:t>
      </w:r>
    </w:p>
    <w:p w14:paraId="6221D859" w14:textId="181E5481" w:rsidR="005C6C59" w:rsidRPr="00AF7B95" w:rsidRDefault="005C6C59" w:rsidP="00953221">
      <w:pPr>
        <w:pStyle w:val="a5"/>
        <w:widowControl/>
        <w:numPr>
          <w:ilvl w:val="0"/>
          <w:numId w:val="25"/>
        </w:numPr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До глубины 3,5-6,0 м выделено 7 инженерно-геологических элемента: </w:t>
      </w:r>
    </w:p>
    <w:p w14:paraId="4775C159" w14:textId="77777777" w:rsidR="005C6C59" w:rsidRPr="00AF7B95" w:rsidRDefault="005C6C59" w:rsidP="00B33DAC">
      <w:pPr>
        <w:pStyle w:val="210"/>
        <w:ind w:firstLine="567"/>
        <w:jc w:val="both"/>
        <w:rPr>
          <w:szCs w:val="24"/>
        </w:rPr>
      </w:pPr>
      <w:r w:rsidRPr="00AF7B95">
        <w:rPr>
          <w:szCs w:val="24"/>
        </w:rPr>
        <w:t>ИГЭ-1 - Почвенно-растительный слой, с остатками корней растений мощностью 0.20 м</w:t>
      </w:r>
    </w:p>
    <w:p w14:paraId="0B874635" w14:textId="77777777" w:rsidR="005C6C59" w:rsidRPr="00AF7B95" w:rsidRDefault="005C6C59" w:rsidP="00B33DAC">
      <w:pPr>
        <w:pStyle w:val="210"/>
        <w:ind w:firstLine="567"/>
        <w:jc w:val="both"/>
        <w:rPr>
          <w:szCs w:val="24"/>
        </w:rPr>
      </w:pPr>
      <w:r w:rsidRPr="00AF7B95">
        <w:rPr>
          <w:szCs w:val="24"/>
        </w:rPr>
        <w:t>ИГЭ-2 - Суглинок лессовидный, желтовато-бурого цвета, твердой и полутвердой консистенции, просадочный, с включением карбонатов, макропористый, мощностью от 0,30 до 3,0 м.</w:t>
      </w:r>
    </w:p>
    <w:p w14:paraId="5F9D0EAF" w14:textId="77777777" w:rsidR="005C6C59" w:rsidRPr="00AF7B95" w:rsidRDefault="005C6C59" w:rsidP="00B33DAC">
      <w:pPr>
        <w:pStyle w:val="210"/>
        <w:ind w:firstLine="567"/>
        <w:jc w:val="both"/>
        <w:rPr>
          <w:szCs w:val="24"/>
        </w:rPr>
      </w:pPr>
      <w:r w:rsidRPr="00AF7B95">
        <w:rPr>
          <w:szCs w:val="24"/>
        </w:rPr>
        <w:t xml:space="preserve">ИГЭ-3   -  Суглинок </w:t>
      </w:r>
      <w:proofErr w:type="spellStart"/>
      <w:r w:rsidRPr="00AF7B95">
        <w:rPr>
          <w:szCs w:val="24"/>
        </w:rPr>
        <w:t>мягкопластичный</w:t>
      </w:r>
      <w:proofErr w:type="spellEnd"/>
      <w:r w:rsidRPr="00AF7B95">
        <w:rPr>
          <w:szCs w:val="24"/>
        </w:rPr>
        <w:t>, мощностью 1,5-3,0м.</w:t>
      </w:r>
    </w:p>
    <w:p w14:paraId="27492897" w14:textId="77777777" w:rsidR="005C6C59" w:rsidRPr="00AF7B95" w:rsidRDefault="005C6C59" w:rsidP="00B33DAC">
      <w:pPr>
        <w:pStyle w:val="210"/>
        <w:ind w:firstLine="567"/>
        <w:jc w:val="both"/>
        <w:rPr>
          <w:szCs w:val="24"/>
        </w:rPr>
      </w:pPr>
      <w:r w:rsidRPr="00AF7B95">
        <w:rPr>
          <w:szCs w:val="24"/>
        </w:rPr>
        <w:t>ИГЭ-4   -  Песок пылеватый, мощностью от 0,80 до 5,0м</w:t>
      </w:r>
    </w:p>
    <w:p w14:paraId="3CA6FA9A" w14:textId="77777777" w:rsidR="005C6C59" w:rsidRPr="00AF7B95" w:rsidRDefault="005C6C59" w:rsidP="00B33DAC">
      <w:pPr>
        <w:pStyle w:val="210"/>
        <w:ind w:firstLine="567"/>
        <w:jc w:val="both"/>
        <w:rPr>
          <w:szCs w:val="24"/>
        </w:rPr>
      </w:pPr>
      <w:r w:rsidRPr="00AF7B95">
        <w:rPr>
          <w:szCs w:val="24"/>
        </w:rPr>
        <w:t>ИГЭ-5    - Песок средней крупности, мощностью от 3,0м</w:t>
      </w:r>
    </w:p>
    <w:p w14:paraId="6CE8C64D" w14:textId="77777777" w:rsidR="005C6C59" w:rsidRPr="00AF7B95" w:rsidRDefault="005C6C59" w:rsidP="00B33DAC">
      <w:pPr>
        <w:pStyle w:val="210"/>
        <w:ind w:firstLine="567"/>
        <w:jc w:val="both"/>
        <w:rPr>
          <w:szCs w:val="24"/>
        </w:rPr>
      </w:pPr>
      <w:r w:rsidRPr="00AF7B95">
        <w:rPr>
          <w:szCs w:val="24"/>
        </w:rPr>
        <w:t>ИГЭ-6    - Песок гравелистый, мощностью от 1,5м. до 5,0м</w:t>
      </w:r>
    </w:p>
    <w:p w14:paraId="390C6871" w14:textId="77777777" w:rsidR="005C6C59" w:rsidRPr="00AF7B95" w:rsidRDefault="005C6C59" w:rsidP="00B33DAC">
      <w:pPr>
        <w:pStyle w:val="210"/>
        <w:ind w:firstLine="567"/>
        <w:jc w:val="both"/>
        <w:rPr>
          <w:szCs w:val="24"/>
        </w:rPr>
      </w:pPr>
      <w:r w:rsidRPr="00AF7B95">
        <w:rPr>
          <w:szCs w:val="24"/>
        </w:rPr>
        <w:t>ИГЭ-7 - Галечниковый грунт с песчаным заполнителем, Вскрытая мощность галечника от 2.0 м.</w:t>
      </w:r>
    </w:p>
    <w:p w14:paraId="2C0F8341" w14:textId="2D975828" w:rsidR="005C6C59" w:rsidRPr="00AF7B95" w:rsidRDefault="005C6C59" w:rsidP="00953221">
      <w:pPr>
        <w:pStyle w:val="afd"/>
        <w:numPr>
          <w:ilvl w:val="0"/>
          <w:numId w:val="25"/>
        </w:numPr>
        <w:spacing w:before="0"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</w:rPr>
        <w:t>Суглинки ИГЭ-2 пр</w:t>
      </w:r>
      <w:r w:rsidR="00FA5CB9" w:rsidRPr="00AF7B95">
        <w:rPr>
          <w:rFonts w:ascii="Times New Roman" w:hAnsi="Times New Roman"/>
          <w:sz w:val="24"/>
          <w:szCs w:val="24"/>
        </w:rPr>
        <w:t>о</w:t>
      </w:r>
      <w:r w:rsidRPr="00AF7B95">
        <w:rPr>
          <w:rFonts w:ascii="Times New Roman" w:hAnsi="Times New Roman"/>
          <w:sz w:val="24"/>
          <w:szCs w:val="24"/>
        </w:rPr>
        <w:t>являют просадочные свойст</w:t>
      </w:r>
      <w:r w:rsidR="00FA5CB9" w:rsidRPr="00AF7B95">
        <w:rPr>
          <w:rFonts w:ascii="Times New Roman" w:hAnsi="Times New Roman"/>
          <w:sz w:val="24"/>
          <w:szCs w:val="24"/>
        </w:rPr>
        <w:t>в</w:t>
      </w:r>
      <w:r w:rsidRPr="00AF7B95">
        <w:rPr>
          <w:rFonts w:ascii="Times New Roman" w:hAnsi="Times New Roman"/>
          <w:sz w:val="24"/>
          <w:szCs w:val="24"/>
        </w:rPr>
        <w:t xml:space="preserve">а. </w:t>
      </w:r>
      <w:r w:rsidRPr="00AF7B95">
        <w:rPr>
          <w:rFonts w:ascii="Times New Roman" w:hAnsi="Times New Roman"/>
          <w:sz w:val="24"/>
          <w:szCs w:val="24"/>
          <w:lang w:eastAsia="ko-KR"/>
        </w:rPr>
        <w:t xml:space="preserve">Тип грунтовых условий по </w:t>
      </w:r>
      <w:proofErr w:type="spellStart"/>
      <w:r w:rsidRPr="00AF7B95">
        <w:rPr>
          <w:rFonts w:ascii="Times New Roman" w:hAnsi="Times New Roman"/>
          <w:sz w:val="24"/>
          <w:szCs w:val="24"/>
          <w:lang w:eastAsia="ko-KR"/>
        </w:rPr>
        <w:t>просадочности</w:t>
      </w:r>
      <w:proofErr w:type="spellEnd"/>
      <w:r w:rsidRPr="00AF7B95">
        <w:rPr>
          <w:rFonts w:ascii="Times New Roman" w:hAnsi="Times New Roman"/>
          <w:sz w:val="24"/>
          <w:szCs w:val="24"/>
          <w:lang w:eastAsia="ko-KR"/>
        </w:rPr>
        <w:t xml:space="preserve"> - </w:t>
      </w:r>
      <w:r w:rsidRPr="00AF7B95">
        <w:rPr>
          <w:rFonts w:ascii="Times New Roman" w:hAnsi="Times New Roman"/>
          <w:sz w:val="24"/>
          <w:szCs w:val="24"/>
          <w:lang w:val="en-US" w:eastAsia="ko-KR"/>
        </w:rPr>
        <w:t>I</w:t>
      </w:r>
      <w:r w:rsidRPr="00AF7B95">
        <w:rPr>
          <w:rFonts w:ascii="Times New Roman" w:hAnsi="Times New Roman"/>
          <w:sz w:val="24"/>
          <w:szCs w:val="24"/>
          <w:lang w:eastAsia="ko-KR"/>
        </w:rPr>
        <w:t xml:space="preserve"> (первый).</w:t>
      </w:r>
    </w:p>
    <w:p w14:paraId="6A2B2409" w14:textId="77777777" w:rsidR="005C6C59" w:rsidRPr="00AF7B95" w:rsidRDefault="005C6C59" w:rsidP="00884810">
      <w:pPr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      Предусмотреть комплекс мероприятий, предупреждающих ухудшение строительных свойств просадочных грунтов, включающий:</w:t>
      </w:r>
    </w:p>
    <w:p w14:paraId="14125BCB" w14:textId="77777777" w:rsidR="005C6C59" w:rsidRPr="00AF7B95" w:rsidRDefault="005C6C59" w:rsidP="00884810">
      <w:pPr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а) конструктивные мероприятия, способствующие устранению просадочных свойств в пределах верхней зоны просадки:</w:t>
      </w:r>
    </w:p>
    <w:p w14:paraId="1F582B27" w14:textId="77777777" w:rsidR="005C6C59" w:rsidRPr="00AF7B95" w:rsidRDefault="005C6C59" w:rsidP="00953221">
      <w:pPr>
        <w:widowControl/>
        <w:numPr>
          <w:ilvl w:val="0"/>
          <w:numId w:val="24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7B95">
        <w:rPr>
          <w:rFonts w:ascii="Times New Roman" w:hAnsi="Times New Roman" w:cs="Times New Roman"/>
          <w:sz w:val="24"/>
          <w:szCs w:val="24"/>
        </w:rPr>
        <w:lastRenderedPageBreak/>
        <w:t>вытрамбование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>,</w:t>
      </w:r>
    </w:p>
    <w:p w14:paraId="147C37AF" w14:textId="77777777" w:rsidR="005C6C59" w:rsidRPr="00AF7B95" w:rsidRDefault="005C6C59" w:rsidP="00953221">
      <w:pPr>
        <w:widowControl/>
        <w:numPr>
          <w:ilvl w:val="0"/>
          <w:numId w:val="24"/>
        </w:numPr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для сплошного маловодопроницаемого экрана глубина уплотнения должна быть не менее 1.5м,</w:t>
      </w:r>
    </w:p>
    <w:p w14:paraId="7C70F71B" w14:textId="77777777" w:rsidR="005C6C59" w:rsidRPr="00AF7B95" w:rsidRDefault="005C6C59" w:rsidP="00953221">
      <w:pPr>
        <w:widowControl/>
        <w:numPr>
          <w:ilvl w:val="0"/>
          <w:numId w:val="24"/>
        </w:numPr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плотность сухого грунта в уплотненном слое должна быть не менее 1.70 т/м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</w:p>
    <w:p w14:paraId="14C4D267" w14:textId="77777777" w:rsidR="005C6C59" w:rsidRPr="00AF7B95" w:rsidRDefault="005C6C59" w:rsidP="00953221">
      <w:pPr>
        <w:widowControl/>
        <w:numPr>
          <w:ilvl w:val="0"/>
          <w:numId w:val="24"/>
        </w:numPr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при устройстве грунтовых подушек с целью ликвидации просадочных свойств основания плотность сухого грунта должна быть 1.6т/м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, а при устройстве подушек с целью создания сплошного водонепроницаемого экрана – не менее 1.7т/м</w:t>
      </w:r>
      <w:r w:rsidRPr="00AF7B95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DC87C2D" w14:textId="77777777" w:rsidR="005C6C59" w:rsidRPr="00AF7B95" w:rsidRDefault="005C6C59" w:rsidP="00953221">
      <w:pPr>
        <w:pStyle w:val="a5"/>
        <w:widowControl/>
        <w:numPr>
          <w:ilvl w:val="0"/>
          <w:numId w:val="25"/>
        </w:numPr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7B95">
        <w:rPr>
          <w:rFonts w:ascii="Times New Roman" w:hAnsi="Times New Roman" w:cs="Times New Roman"/>
          <w:sz w:val="24"/>
          <w:szCs w:val="24"/>
        </w:rPr>
        <w:t>Грунты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незасоленые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(ГОСТ 25100-2011).</w:t>
      </w:r>
    </w:p>
    <w:p w14:paraId="6F50C47A" w14:textId="221DC67B" w:rsidR="005C6C59" w:rsidRPr="00AF7B95" w:rsidRDefault="005C6C59" w:rsidP="00953221">
      <w:pPr>
        <w:pStyle w:val="a5"/>
        <w:widowControl/>
        <w:numPr>
          <w:ilvl w:val="0"/>
          <w:numId w:val="25"/>
        </w:numPr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Степень агрессивного воздействия грунтов на бетонные и железобетонные конструкции   по          содержанию</w:t>
      </w:r>
      <w:r w:rsidR="00392833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сульфатов</w:t>
      </w:r>
      <w:r w:rsidR="00392833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392833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бетонов</w:t>
      </w:r>
      <w:r w:rsidR="00392833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</w:rPr>
        <w:t>W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4 на портландцементе от сильноагрессивная до неагрессивная для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сульфатостойких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бетонов слабоагрессивная для бетонов </w:t>
      </w:r>
      <w:r w:rsidRPr="00AF7B95">
        <w:rPr>
          <w:rFonts w:ascii="Times New Roman" w:hAnsi="Times New Roman" w:cs="Times New Roman"/>
          <w:sz w:val="24"/>
          <w:szCs w:val="24"/>
        </w:rPr>
        <w:t>W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6 и </w:t>
      </w:r>
      <w:r w:rsidRPr="00AF7B95">
        <w:rPr>
          <w:rFonts w:ascii="Times New Roman" w:hAnsi="Times New Roman" w:cs="Times New Roman"/>
          <w:sz w:val="24"/>
          <w:szCs w:val="24"/>
        </w:rPr>
        <w:t>W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AF7B95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среднеагрессивная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По содержанию хлоридов для всех марок бетонов от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среднеагрессивной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до неагрессивной.</w:t>
      </w:r>
    </w:p>
    <w:p w14:paraId="088E7F60" w14:textId="77777777" w:rsidR="005C6C59" w:rsidRPr="00AF7B95" w:rsidRDefault="005C6C59" w:rsidP="00953221">
      <w:pPr>
        <w:pStyle w:val="a5"/>
        <w:widowControl/>
        <w:numPr>
          <w:ilvl w:val="0"/>
          <w:numId w:val="25"/>
        </w:numPr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Коррозионная активность грунтов к углеродистой стали – от средней до высокой.</w:t>
      </w:r>
    </w:p>
    <w:p w14:paraId="5DB92D83" w14:textId="734A3B1D" w:rsidR="005C6C59" w:rsidRPr="00AF7B95" w:rsidRDefault="005C6C59" w:rsidP="00953221">
      <w:pPr>
        <w:pStyle w:val="a5"/>
        <w:widowControl/>
        <w:numPr>
          <w:ilvl w:val="0"/>
          <w:numId w:val="25"/>
        </w:numPr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Грунтовые воды пройденными выработками на глубину 3,5-5,0м вскрыты на глубине 0,60-3,0м (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скв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21,100 и 120). Сезонная амплитуда колебаний УГВ </w:t>
      </w:r>
      <w:r w:rsidRPr="00AF7B95">
        <w:rPr>
          <w:rFonts w:ascii="Times New Roman" w:hAnsi="Times New Roman" w:cs="Times New Roman"/>
          <w:sz w:val="24"/>
          <w:szCs w:val="24"/>
          <w:u w:val="single"/>
          <w:lang w:val="ru-RU"/>
        </w:rPr>
        <w:t>+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1,0-1,5м. </w:t>
      </w:r>
    </w:p>
    <w:p w14:paraId="2413D7CD" w14:textId="6B542F41" w:rsidR="005C6C59" w:rsidRPr="00AF7B95" w:rsidRDefault="005C6C59" w:rsidP="00953221">
      <w:pPr>
        <w:pStyle w:val="a5"/>
        <w:widowControl/>
        <w:numPr>
          <w:ilvl w:val="0"/>
          <w:numId w:val="25"/>
        </w:numPr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По результатам химического анализа воды по содержанию сульфатов подземные воды не</w:t>
      </w:r>
      <w:r w:rsidR="00FA5CB9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обладают сульфатной агрессией к портландцементам и неагрессивны к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сульфатостойким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цементам. По содержанию хлоридов воды неагрессивны на арматуру железобетонных конструкций при периодическом смачивании и неагрессивны при постоянном погружении. </w:t>
      </w:r>
    </w:p>
    <w:p w14:paraId="284AABD1" w14:textId="77777777" w:rsidR="005C6C59" w:rsidRPr="00AF7B95" w:rsidRDefault="005C6C59" w:rsidP="00953221">
      <w:pPr>
        <w:pStyle w:val="a5"/>
        <w:widowControl/>
        <w:numPr>
          <w:ilvl w:val="0"/>
          <w:numId w:val="25"/>
        </w:numPr>
        <w:ind w:left="357" w:hanging="357"/>
        <w:contextualSpacing/>
        <w:jc w:val="both"/>
        <w:rPr>
          <w:rStyle w:val="af8"/>
          <w:rFonts w:ascii="Times New Roman" w:hAnsi="Times New Roman" w:cs="Times New Roman"/>
          <w:i w:val="0"/>
          <w:iCs w:val="0"/>
          <w:sz w:val="24"/>
          <w:szCs w:val="24"/>
        </w:rPr>
      </w:pPr>
      <w:r w:rsidRPr="00AF7B95">
        <w:rPr>
          <w:rStyle w:val="af8"/>
          <w:rFonts w:ascii="Times New Roman" w:hAnsi="Times New Roman" w:cs="Times New Roman"/>
          <w:sz w:val="24"/>
          <w:szCs w:val="24"/>
          <w:lang w:val="ru-RU"/>
        </w:rPr>
        <w:t xml:space="preserve">Согласно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СП РК 2.03-30-2017</w:t>
      </w:r>
      <w:r w:rsidRPr="00AF7B95">
        <w:rPr>
          <w:rStyle w:val="af8"/>
          <w:rFonts w:ascii="Times New Roman" w:hAnsi="Times New Roman" w:cs="Times New Roman"/>
          <w:sz w:val="24"/>
          <w:szCs w:val="24"/>
          <w:lang w:val="ru-RU"/>
        </w:rPr>
        <w:t xml:space="preserve">, сейсмичность трассы газопровода составляет восемь баллов. </w:t>
      </w:r>
      <w:proofErr w:type="spellStart"/>
      <w:r w:rsidRPr="00AF7B95">
        <w:rPr>
          <w:rStyle w:val="af8"/>
          <w:rFonts w:ascii="Times New Roman" w:hAnsi="Times New Roman" w:cs="Times New Roman"/>
          <w:sz w:val="24"/>
          <w:szCs w:val="24"/>
        </w:rPr>
        <w:t>Категория</w:t>
      </w:r>
      <w:proofErr w:type="spellEnd"/>
      <w:r w:rsidRPr="00AF7B95">
        <w:rPr>
          <w:rStyle w:val="af8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95">
        <w:rPr>
          <w:rStyle w:val="af8"/>
          <w:rFonts w:ascii="Times New Roman" w:hAnsi="Times New Roman" w:cs="Times New Roman"/>
          <w:sz w:val="24"/>
          <w:szCs w:val="24"/>
        </w:rPr>
        <w:t>грунтов</w:t>
      </w:r>
      <w:proofErr w:type="spellEnd"/>
      <w:r w:rsidRPr="00AF7B95">
        <w:rPr>
          <w:rStyle w:val="af8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95">
        <w:rPr>
          <w:rStyle w:val="af8"/>
          <w:rFonts w:ascii="Times New Roman" w:hAnsi="Times New Roman" w:cs="Times New Roman"/>
          <w:sz w:val="24"/>
          <w:szCs w:val="24"/>
        </w:rPr>
        <w:t>по</w:t>
      </w:r>
      <w:proofErr w:type="spellEnd"/>
      <w:r w:rsidRPr="00AF7B95">
        <w:rPr>
          <w:rStyle w:val="af8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95">
        <w:rPr>
          <w:rStyle w:val="af8"/>
          <w:rFonts w:ascii="Times New Roman" w:hAnsi="Times New Roman" w:cs="Times New Roman"/>
          <w:sz w:val="24"/>
          <w:szCs w:val="24"/>
        </w:rPr>
        <w:t>сейсмическим</w:t>
      </w:r>
      <w:proofErr w:type="spellEnd"/>
      <w:r w:rsidRPr="00AF7B95">
        <w:rPr>
          <w:rStyle w:val="af8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95">
        <w:rPr>
          <w:rStyle w:val="af8"/>
          <w:rFonts w:ascii="Times New Roman" w:hAnsi="Times New Roman" w:cs="Times New Roman"/>
          <w:sz w:val="24"/>
          <w:szCs w:val="24"/>
        </w:rPr>
        <w:t>свойствам</w:t>
      </w:r>
      <w:proofErr w:type="spellEnd"/>
      <w:r w:rsidRPr="00AF7B95">
        <w:rPr>
          <w:rStyle w:val="af8"/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F7B95">
        <w:rPr>
          <w:rStyle w:val="af8"/>
          <w:rFonts w:ascii="Times New Roman" w:hAnsi="Times New Roman" w:cs="Times New Roman"/>
          <w:sz w:val="24"/>
          <w:szCs w:val="24"/>
        </w:rPr>
        <w:t>вторая</w:t>
      </w:r>
      <w:proofErr w:type="spellEnd"/>
      <w:r w:rsidRPr="00AF7B95">
        <w:rPr>
          <w:rStyle w:val="af8"/>
          <w:rFonts w:ascii="Times New Roman" w:hAnsi="Times New Roman" w:cs="Times New Roman"/>
          <w:sz w:val="24"/>
          <w:szCs w:val="24"/>
        </w:rPr>
        <w:t>.</w:t>
      </w:r>
    </w:p>
    <w:p w14:paraId="53AE2A52" w14:textId="02444E65" w:rsidR="005C6C59" w:rsidRPr="00AF7B95" w:rsidRDefault="005C6C59" w:rsidP="00953221">
      <w:pPr>
        <w:pStyle w:val="a5"/>
        <w:widowControl/>
        <w:numPr>
          <w:ilvl w:val="0"/>
          <w:numId w:val="25"/>
        </w:numPr>
        <w:tabs>
          <w:tab w:val="num" w:pos="567"/>
        </w:tabs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Группа грунтов по трудности разработки следующая:</w:t>
      </w:r>
    </w:p>
    <w:p w14:paraId="11802B45" w14:textId="77777777" w:rsidR="00884810" w:rsidRPr="00AF7B95" w:rsidRDefault="00884810" w:rsidP="00884810">
      <w:pPr>
        <w:pStyle w:val="a5"/>
        <w:widowControl/>
        <w:ind w:left="35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9"/>
        <w:gridCol w:w="2943"/>
        <w:gridCol w:w="2390"/>
        <w:gridCol w:w="1862"/>
      </w:tblGrid>
      <w:tr w:rsidR="00D90F74" w:rsidRPr="00AF7B95" w14:paraId="74DFF1F7" w14:textId="77777777" w:rsidTr="005F6A88">
        <w:trPr>
          <w:jc w:val="center"/>
        </w:trPr>
        <w:tc>
          <w:tcPr>
            <w:tcW w:w="939" w:type="dxa"/>
            <w:vAlign w:val="center"/>
          </w:tcPr>
          <w:p w14:paraId="5B9A6ADF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№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ИГЭ</w:t>
            </w:r>
          </w:p>
        </w:tc>
        <w:tc>
          <w:tcPr>
            <w:tcW w:w="2943" w:type="dxa"/>
          </w:tcPr>
          <w:p w14:paraId="4E02DA1B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Наименование грунта</w:t>
            </w:r>
          </w:p>
        </w:tc>
        <w:tc>
          <w:tcPr>
            <w:tcW w:w="2390" w:type="dxa"/>
          </w:tcPr>
          <w:p w14:paraId="5E7629A1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 xml:space="preserve">Для разработки 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AF7B95">
              <w:rPr>
                <w:rFonts w:ascii="Times New Roman" w:hAnsi="Times New Roman"/>
                <w:sz w:val="24"/>
                <w:szCs w:val="24"/>
              </w:rPr>
              <w:t>одноковш</w:t>
            </w:r>
            <w:proofErr w:type="spellEnd"/>
            <w:r w:rsidRPr="00AF7B9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AF7B95">
              <w:rPr>
                <w:rFonts w:ascii="Times New Roman" w:hAnsi="Times New Roman"/>
                <w:sz w:val="24"/>
                <w:szCs w:val="24"/>
              </w:rPr>
              <w:t>экскават</w:t>
            </w:r>
            <w:proofErr w:type="spellEnd"/>
            <w:r w:rsidRPr="00AF7B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62" w:type="dxa"/>
          </w:tcPr>
          <w:p w14:paraId="7627EDEF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 xml:space="preserve">Для ручной </w:t>
            </w:r>
            <w:r w:rsidRPr="00AF7B95">
              <w:rPr>
                <w:rFonts w:ascii="Times New Roman" w:hAnsi="Times New Roman"/>
                <w:sz w:val="24"/>
                <w:szCs w:val="24"/>
              </w:rPr>
              <w:br/>
              <w:t>разработки</w:t>
            </w:r>
          </w:p>
        </w:tc>
      </w:tr>
      <w:tr w:rsidR="00D90F74" w:rsidRPr="00AF7B95" w14:paraId="5C8B9D23" w14:textId="77777777" w:rsidTr="005F6A88">
        <w:trPr>
          <w:jc w:val="center"/>
        </w:trPr>
        <w:tc>
          <w:tcPr>
            <w:tcW w:w="939" w:type="dxa"/>
            <w:vAlign w:val="center"/>
          </w:tcPr>
          <w:p w14:paraId="4E529295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14:paraId="50CE2FBA" w14:textId="77777777" w:rsidR="005C6C59" w:rsidRPr="00AF7B95" w:rsidRDefault="005C6C59" w:rsidP="005C6C59">
            <w:pPr>
              <w:pStyle w:val="-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sz w:val="24"/>
                <w:szCs w:val="24"/>
              </w:rPr>
              <w:t>Почвенно-растительный слой (ПРС)- 9б</w:t>
            </w:r>
          </w:p>
        </w:tc>
        <w:tc>
          <w:tcPr>
            <w:tcW w:w="2390" w:type="dxa"/>
          </w:tcPr>
          <w:p w14:paraId="1109C4FF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862" w:type="dxa"/>
          </w:tcPr>
          <w:p w14:paraId="3ED7169F" w14:textId="77777777" w:rsidR="005C6C59" w:rsidRPr="00AF7B95" w:rsidRDefault="005C6C59" w:rsidP="005C6C59">
            <w:pPr>
              <w:pStyle w:val="-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</w:tr>
      <w:tr w:rsidR="00D90F74" w:rsidRPr="00AF7B95" w14:paraId="444279C8" w14:textId="77777777" w:rsidTr="005F6A88">
        <w:trPr>
          <w:trHeight w:val="495"/>
          <w:jc w:val="center"/>
        </w:trPr>
        <w:tc>
          <w:tcPr>
            <w:tcW w:w="939" w:type="dxa"/>
          </w:tcPr>
          <w:p w14:paraId="73183D93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14:paraId="03FF25E5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Суглинок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твердый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полутвердый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– 35б;</w:t>
            </w:r>
          </w:p>
        </w:tc>
        <w:tc>
          <w:tcPr>
            <w:tcW w:w="2390" w:type="dxa"/>
            <w:vAlign w:val="center"/>
          </w:tcPr>
          <w:p w14:paraId="6E5D6E79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2" w:type="dxa"/>
            <w:vAlign w:val="center"/>
          </w:tcPr>
          <w:p w14:paraId="1163FF36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0F74" w:rsidRPr="00AF7B95" w14:paraId="625646B4" w14:textId="77777777" w:rsidTr="005F6A88">
        <w:trPr>
          <w:trHeight w:val="495"/>
          <w:jc w:val="center"/>
        </w:trPr>
        <w:tc>
          <w:tcPr>
            <w:tcW w:w="939" w:type="dxa"/>
          </w:tcPr>
          <w:p w14:paraId="4546CC37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3" w:type="dxa"/>
          </w:tcPr>
          <w:p w14:paraId="48153CA9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Суглинок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мягкопластичный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– 35а</w:t>
            </w:r>
          </w:p>
        </w:tc>
        <w:tc>
          <w:tcPr>
            <w:tcW w:w="2390" w:type="dxa"/>
            <w:vAlign w:val="center"/>
          </w:tcPr>
          <w:p w14:paraId="71C501B3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2" w:type="dxa"/>
            <w:vAlign w:val="center"/>
          </w:tcPr>
          <w:p w14:paraId="2DDF15DB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90F74" w:rsidRPr="00AF7B95" w14:paraId="1C53D18D" w14:textId="77777777" w:rsidTr="005F6A88">
        <w:trPr>
          <w:trHeight w:val="495"/>
          <w:jc w:val="center"/>
        </w:trPr>
        <w:tc>
          <w:tcPr>
            <w:tcW w:w="939" w:type="dxa"/>
          </w:tcPr>
          <w:p w14:paraId="22E3408F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3" w:type="dxa"/>
          </w:tcPr>
          <w:p w14:paraId="03306746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пылеватый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- 29а</w:t>
            </w:r>
          </w:p>
        </w:tc>
        <w:tc>
          <w:tcPr>
            <w:tcW w:w="2390" w:type="dxa"/>
            <w:vAlign w:val="center"/>
          </w:tcPr>
          <w:p w14:paraId="72F69A2E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2" w:type="dxa"/>
            <w:vAlign w:val="center"/>
          </w:tcPr>
          <w:p w14:paraId="7985C7ED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90F74" w:rsidRPr="00AF7B95" w14:paraId="192219DB" w14:textId="77777777" w:rsidTr="005F6A88">
        <w:trPr>
          <w:trHeight w:val="495"/>
          <w:jc w:val="center"/>
        </w:trPr>
        <w:tc>
          <w:tcPr>
            <w:tcW w:w="939" w:type="dxa"/>
          </w:tcPr>
          <w:p w14:paraId="569ACAD7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3" w:type="dxa"/>
          </w:tcPr>
          <w:p w14:paraId="0B6471ED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средней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крупности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– 29б</w:t>
            </w:r>
          </w:p>
        </w:tc>
        <w:tc>
          <w:tcPr>
            <w:tcW w:w="2390" w:type="dxa"/>
            <w:vAlign w:val="center"/>
          </w:tcPr>
          <w:p w14:paraId="27734014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2" w:type="dxa"/>
            <w:vAlign w:val="center"/>
          </w:tcPr>
          <w:p w14:paraId="0B6E14D6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90F74" w:rsidRPr="00AF7B95" w14:paraId="6561A314" w14:textId="77777777" w:rsidTr="005F6A88">
        <w:trPr>
          <w:trHeight w:val="495"/>
          <w:jc w:val="center"/>
        </w:trPr>
        <w:tc>
          <w:tcPr>
            <w:tcW w:w="939" w:type="dxa"/>
          </w:tcPr>
          <w:p w14:paraId="4C469E4E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3" w:type="dxa"/>
          </w:tcPr>
          <w:p w14:paraId="4C33F592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гравелистый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- 29в</w:t>
            </w:r>
          </w:p>
        </w:tc>
        <w:tc>
          <w:tcPr>
            <w:tcW w:w="2390" w:type="dxa"/>
            <w:vAlign w:val="center"/>
          </w:tcPr>
          <w:p w14:paraId="0060B6B6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2" w:type="dxa"/>
            <w:vAlign w:val="center"/>
          </w:tcPr>
          <w:p w14:paraId="194E2156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C6C59" w:rsidRPr="00AF7B95" w14:paraId="4033391E" w14:textId="77777777" w:rsidTr="005F6A88">
        <w:trPr>
          <w:trHeight w:val="495"/>
          <w:jc w:val="center"/>
        </w:trPr>
        <w:tc>
          <w:tcPr>
            <w:tcW w:w="939" w:type="dxa"/>
          </w:tcPr>
          <w:p w14:paraId="6DBA1F5E" w14:textId="77777777" w:rsidR="005C6C59" w:rsidRPr="00AF7B95" w:rsidRDefault="005C6C59" w:rsidP="005C6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3" w:type="dxa"/>
          </w:tcPr>
          <w:p w14:paraId="18525B27" w14:textId="77777777" w:rsidR="005C6C59" w:rsidRPr="00AF7B95" w:rsidRDefault="005C6C59" w:rsidP="005C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Галечниковый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– 6б;</w:t>
            </w:r>
          </w:p>
        </w:tc>
        <w:tc>
          <w:tcPr>
            <w:tcW w:w="2390" w:type="dxa"/>
            <w:vAlign w:val="center"/>
          </w:tcPr>
          <w:p w14:paraId="2A7FA057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2" w:type="dxa"/>
            <w:vAlign w:val="center"/>
          </w:tcPr>
          <w:p w14:paraId="7D36F3C8" w14:textId="77777777" w:rsidR="005C6C59" w:rsidRPr="00AF7B95" w:rsidRDefault="005C6C59" w:rsidP="005C6C59">
            <w:pPr>
              <w:pStyle w:val="afd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B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14:paraId="0822F850" w14:textId="77777777" w:rsidR="005C6C59" w:rsidRPr="00AF7B95" w:rsidRDefault="005C6C59" w:rsidP="005C6C59">
      <w:pPr>
        <w:rPr>
          <w:rFonts w:ascii="Times New Roman" w:hAnsi="Times New Roman" w:cs="Times New Roman"/>
          <w:b/>
          <w:sz w:val="24"/>
          <w:szCs w:val="24"/>
        </w:rPr>
      </w:pPr>
    </w:p>
    <w:p w14:paraId="6A8A6B44" w14:textId="611279BF" w:rsidR="005C6C59" w:rsidRPr="00AF7B95" w:rsidRDefault="005C6C59">
      <w:pPr>
        <w:rPr>
          <w:rFonts w:ascii="Times New Roman" w:eastAsia="Times New Roman" w:hAnsi="Times New Roman"/>
          <w:b/>
          <w:bCs/>
          <w:sz w:val="24"/>
          <w:szCs w:val="28"/>
          <w:lang w:val="ru-RU"/>
        </w:rPr>
      </w:pPr>
    </w:p>
    <w:p w14:paraId="1CD58455" w14:textId="46427297" w:rsidR="00055370" w:rsidRPr="00AF7B95" w:rsidRDefault="00055370">
      <w:pPr>
        <w:rPr>
          <w:rFonts w:ascii="Times New Roman" w:eastAsia="Times New Roman" w:hAnsi="Times New Roman"/>
          <w:b/>
          <w:bCs/>
          <w:sz w:val="24"/>
          <w:szCs w:val="28"/>
          <w:lang w:val="ru-RU"/>
        </w:rPr>
      </w:pPr>
    </w:p>
    <w:p w14:paraId="7E32F028" w14:textId="5F2B91F9" w:rsidR="00055370" w:rsidRPr="00AF7B95" w:rsidRDefault="00055370">
      <w:pPr>
        <w:rPr>
          <w:rFonts w:ascii="Times New Roman" w:eastAsia="Times New Roman" w:hAnsi="Times New Roman"/>
          <w:b/>
          <w:bCs/>
          <w:sz w:val="24"/>
          <w:szCs w:val="28"/>
          <w:lang w:val="ru-RU"/>
        </w:rPr>
      </w:pPr>
    </w:p>
    <w:p w14:paraId="3E24CFBF" w14:textId="154BFED9" w:rsidR="00055370" w:rsidRPr="00AF7B95" w:rsidRDefault="00055370">
      <w:pPr>
        <w:rPr>
          <w:rFonts w:ascii="Times New Roman" w:eastAsia="Times New Roman" w:hAnsi="Times New Roman"/>
          <w:b/>
          <w:bCs/>
          <w:sz w:val="24"/>
          <w:szCs w:val="28"/>
          <w:lang w:val="ru-RU"/>
        </w:rPr>
      </w:pPr>
    </w:p>
    <w:p w14:paraId="030A5947" w14:textId="4ADD42F4" w:rsidR="00C21A93" w:rsidRPr="00AF7B95" w:rsidRDefault="00CF2DF5" w:rsidP="003F087B">
      <w:pPr>
        <w:pStyle w:val="1"/>
        <w:numPr>
          <w:ilvl w:val="0"/>
          <w:numId w:val="29"/>
        </w:numPr>
        <w:ind w:left="0" w:firstLine="567"/>
        <w:jc w:val="both"/>
      </w:pPr>
      <w:bookmarkStart w:id="37" w:name="_Toc99122789"/>
      <w:r w:rsidRPr="00AF7B95">
        <w:t>ТЕХНОЛОГИЧЕСКИЕ РЕШЕНИЯ</w:t>
      </w:r>
      <w:bookmarkEnd w:id="37"/>
    </w:p>
    <w:p w14:paraId="255E55F2" w14:textId="77777777" w:rsidR="00190455" w:rsidRPr="00AF7B95" w:rsidRDefault="00190455" w:rsidP="003F087B">
      <w:pPr>
        <w:pStyle w:val="1"/>
        <w:ind w:left="0" w:firstLine="567"/>
        <w:jc w:val="both"/>
      </w:pPr>
    </w:p>
    <w:p w14:paraId="3193512C" w14:textId="77777777" w:rsidR="00D045DF" w:rsidRPr="00AF7B95" w:rsidRDefault="00D045DF" w:rsidP="00D045DF">
      <w:pPr>
        <w:pStyle w:val="a3"/>
        <w:ind w:left="0" w:firstLine="567"/>
        <w:jc w:val="both"/>
        <w:rPr>
          <w:rFonts w:cs="Times New Roman"/>
          <w:spacing w:val="37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настоящем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разделе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предоставлены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технико-технологические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решения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газификации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населенных пунктов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Алматинской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области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строительством</w:t>
      </w:r>
      <w:r w:rsidRPr="00AF7B95">
        <w:rPr>
          <w:rFonts w:cs="Times New Roman"/>
          <w:spacing w:val="15"/>
          <w:lang w:val="ru-RU"/>
        </w:rPr>
        <w:t xml:space="preserve"> трассы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«Талдыкорган-</w:t>
      </w:r>
      <w:r w:rsidRPr="00AF7B95">
        <w:rPr>
          <w:rFonts w:cs="Times New Roman"/>
          <w:spacing w:val="-1"/>
          <w:lang w:val="ru-RU"/>
        </w:rPr>
        <w:t>Ушарал».</w:t>
      </w:r>
    </w:p>
    <w:p w14:paraId="7B9DDBD3" w14:textId="77777777" w:rsidR="00D045DF" w:rsidRPr="00AF7B95" w:rsidRDefault="00D045DF" w:rsidP="00D045DF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Диаметр газопровода и рабочее давление проектируемого МГ приняты с учетом максимального охвата снабжения природным газом перспективных потребителей, расположенных </w:t>
      </w:r>
      <w:r w:rsidRPr="00AF7B95">
        <w:rPr>
          <w:rFonts w:cs="Times New Roman"/>
          <w:lang w:val="ru-RU"/>
        </w:rPr>
        <w:lastRenderedPageBreak/>
        <w:t>вдоль трассы газопровода.</w:t>
      </w:r>
    </w:p>
    <w:p w14:paraId="72071B7F" w14:textId="77777777" w:rsidR="00D045DF" w:rsidRPr="00AF7B95" w:rsidRDefault="00D045DF" w:rsidP="00D045DF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Начало трассы проектируемого магистрального газопровода расположено в районе АГРС «Талдыкорган», точка присоединения 264,8 км действующего МГ «Алматы-Талдыкорган».</w:t>
      </w:r>
    </w:p>
    <w:p w14:paraId="15B6BC11" w14:textId="77777777" w:rsidR="00D045DF" w:rsidRPr="00AF7B95" w:rsidRDefault="00D045DF" w:rsidP="00D045DF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Проектируемый магистральный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«Талдыкорган-</w:t>
      </w:r>
      <w:r w:rsidRPr="00AF7B95">
        <w:rPr>
          <w:rFonts w:cs="Times New Roman"/>
          <w:spacing w:val="-1"/>
          <w:lang w:val="ru-RU"/>
        </w:rPr>
        <w:t>Ушарал</w:t>
      </w:r>
      <w:r w:rsidRPr="00AF7B95">
        <w:rPr>
          <w:rFonts w:cs="Times New Roman"/>
          <w:lang w:val="ru-RU"/>
        </w:rPr>
        <w:t>»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классифицируется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как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распределительный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высокого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осуществляющий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подачу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от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МГ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«Алматы-</w:t>
      </w:r>
      <w:r w:rsidRPr="00AF7B95">
        <w:rPr>
          <w:rFonts w:cs="Times New Roman"/>
          <w:spacing w:val="-1"/>
          <w:lang w:val="ru-RU"/>
        </w:rPr>
        <w:t>Талдыкорган»</w:t>
      </w:r>
      <w:r w:rsidRPr="00AF7B95">
        <w:rPr>
          <w:rFonts w:cs="Times New Roman"/>
          <w:spacing w:val="38"/>
          <w:lang w:val="ru-RU"/>
        </w:rPr>
        <w:t xml:space="preserve">. </w:t>
      </w:r>
      <w:r w:rsidRPr="00AF7B95">
        <w:rPr>
          <w:rFonts w:cs="Times New Roman"/>
          <w:lang w:val="ru-RU"/>
        </w:rPr>
        <w:t xml:space="preserve">Проектное рабочее </w:t>
      </w:r>
      <w:r w:rsidRPr="00AF7B95">
        <w:rPr>
          <w:rFonts w:cs="Times New Roman"/>
          <w:spacing w:val="-1"/>
          <w:lang w:val="ru-RU"/>
        </w:rPr>
        <w:t>давление</w:t>
      </w:r>
      <w:r w:rsidRPr="00AF7B95">
        <w:rPr>
          <w:rFonts w:cs="Times New Roman"/>
          <w:lang w:val="ru-RU"/>
        </w:rPr>
        <w:t xml:space="preserve"> в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точке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врезки -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</w:rPr>
        <w:t>P</w:t>
      </w:r>
      <w:r w:rsidRPr="00AF7B95">
        <w:rPr>
          <w:rFonts w:cs="Times New Roman"/>
          <w:spacing w:val="-1"/>
          <w:lang w:val="ru-RU"/>
        </w:rPr>
        <w:t>раб=</w:t>
      </w:r>
      <w:r w:rsidRPr="00AF7B95">
        <w:rPr>
          <w:rFonts w:cs="Times New Roman"/>
          <w:lang w:val="ru-RU"/>
        </w:rPr>
        <w:t xml:space="preserve"> 9,8 </w:t>
      </w:r>
      <w:r w:rsidRPr="00AF7B95">
        <w:rPr>
          <w:rFonts w:cs="Times New Roman"/>
          <w:spacing w:val="-1"/>
          <w:lang w:val="ru-RU"/>
        </w:rPr>
        <w:t>МПа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в соответствии ТУ №2-62-1116 от 25.06.2019 г., выданных АО «ИЦА»</w:t>
      </w:r>
      <w:r w:rsidRPr="00AF7B95">
        <w:rPr>
          <w:rFonts w:cs="Times New Roman"/>
          <w:spacing w:val="-1"/>
          <w:lang w:val="ru-RU"/>
        </w:rPr>
        <w:t xml:space="preserve">. </w:t>
      </w:r>
      <w:r w:rsidRPr="00AF7B95">
        <w:rPr>
          <w:rFonts w:cs="Times New Roman"/>
          <w:lang w:val="ru-RU"/>
        </w:rPr>
        <w:t>Общая протяженность проектируемой трассы МГ – 302,441 км. (См. чертеж № 29/19-МГ-ЛЧ-001).</w:t>
      </w:r>
    </w:p>
    <w:p w14:paraId="1E59A56E" w14:textId="77777777" w:rsidR="00D045DF" w:rsidRPr="00AF7B95" w:rsidRDefault="00D045DF" w:rsidP="00D045DF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Проектируемый магистральный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«Талдыкорган-</w:t>
      </w:r>
      <w:r w:rsidRPr="00AF7B95">
        <w:rPr>
          <w:rFonts w:cs="Times New Roman"/>
          <w:spacing w:val="-1"/>
          <w:lang w:val="ru-RU"/>
        </w:rPr>
        <w:t>Ушарал</w:t>
      </w:r>
      <w:r w:rsidRPr="00AF7B95">
        <w:rPr>
          <w:rFonts w:cs="Times New Roman"/>
          <w:lang w:val="ru-RU"/>
        </w:rPr>
        <w:t>» предусматривается проложить по следующим районам Алматинской области:</w:t>
      </w:r>
    </w:p>
    <w:p w14:paraId="702C2AD9" w14:textId="77777777" w:rsidR="00D045DF" w:rsidRPr="00AF7B95" w:rsidRDefault="00D045DF" w:rsidP="00D045DF">
      <w:pPr>
        <w:pStyle w:val="a5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Ескельдинский</w:t>
      </w:r>
      <w:proofErr w:type="spellEnd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район, протяженностью 50,122 км;</w:t>
      </w:r>
    </w:p>
    <w:p w14:paraId="6974C861" w14:textId="77777777" w:rsidR="00D045DF" w:rsidRPr="00AF7B95" w:rsidRDefault="00D045DF" w:rsidP="00D045DF">
      <w:pPr>
        <w:pStyle w:val="a5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Аксуский</w:t>
      </w:r>
      <w:proofErr w:type="spellEnd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район, протяженностью 99,551 км;</w:t>
      </w:r>
    </w:p>
    <w:p w14:paraId="403833B0" w14:textId="77777777" w:rsidR="00D045DF" w:rsidRPr="00AF7B95" w:rsidRDefault="00D045DF" w:rsidP="00D045DF">
      <w:pPr>
        <w:pStyle w:val="a5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Сарканский</w:t>
      </w:r>
      <w:proofErr w:type="spellEnd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район, протяженностью 59,977 км;</w:t>
      </w:r>
    </w:p>
    <w:p w14:paraId="4723C9D8" w14:textId="77777777" w:rsidR="00D045DF" w:rsidRPr="00AF7B95" w:rsidRDefault="00D045DF" w:rsidP="00D045DF">
      <w:pPr>
        <w:pStyle w:val="a5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Алакольский</w:t>
      </w:r>
      <w:proofErr w:type="spellEnd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район, протяженностью 81,267 км.</w:t>
      </w:r>
    </w:p>
    <w:p w14:paraId="43033451" w14:textId="77777777" w:rsidR="00D045DF" w:rsidRPr="00AF7B95" w:rsidRDefault="00D045DF" w:rsidP="00D045DF">
      <w:pPr>
        <w:pStyle w:val="a5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г. Талдыкорган, протяженностью 7,783 км.</w:t>
      </w:r>
    </w:p>
    <w:p w14:paraId="6CFAE0E3" w14:textId="77777777" w:rsidR="00D045DF" w:rsidRPr="00AF7B95" w:rsidRDefault="00D045DF" w:rsidP="00D045DF">
      <w:pPr>
        <w:pStyle w:val="a5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>Караталский</w:t>
      </w:r>
      <w:proofErr w:type="spellEnd"/>
      <w:r w:rsidRPr="00AF7B9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район, протяженностью 3,741 км.</w:t>
      </w:r>
    </w:p>
    <w:p w14:paraId="6F926005" w14:textId="77777777" w:rsidR="00D045DF" w:rsidRPr="00AF7B95" w:rsidRDefault="00D045DF" w:rsidP="00D045D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Кроме строительства линейной части магистрального газопровода, транспортирующего природный газ, проектом предусматриваются отводные линии на следующие населенные пункты:</w:t>
      </w:r>
    </w:p>
    <w:p w14:paraId="5D7A8DE2" w14:textId="77777777" w:rsidR="00D045DF" w:rsidRPr="00AF7B95" w:rsidRDefault="00D045DF" w:rsidP="00D045DF">
      <w:pPr>
        <w:pStyle w:val="TableParagraph"/>
        <w:numPr>
          <w:ilvl w:val="0"/>
          <w:numId w:val="28"/>
        </w:numPr>
        <w:tabs>
          <w:tab w:val="left" w:pos="5202"/>
        </w:tabs>
        <w:ind w:left="714" w:hanging="3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Газопровод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>отвод</w:t>
      </w:r>
      <w:r w:rsidRPr="00AF7B95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АГРС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«Капал», протяженностью -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12,340 км;</w:t>
      </w:r>
    </w:p>
    <w:p w14:paraId="41A210DC" w14:textId="77777777" w:rsidR="00D045DF" w:rsidRPr="00AF7B95" w:rsidRDefault="00D045DF" w:rsidP="00D045DF">
      <w:pPr>
        <w:pStyle w:val="TableParagraph"/>
        <w:numPr>
          <w:ilvl w:val="0"/>
          <w:numId w:val="28"/>
        </w:numPr>
        <w:tabs>
          <w:tab w:val="left" w:pos="5202"/>
        </w:tabs>
        <w:ind w:left="714" w:hanging="3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Газопровод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>отвод</w:t>
      </w:r>
      <w:r w:rsidRPr="00AF7B95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АГРС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>«</w:t>
      </w:r>
      <w:proofErr w:type="spellStart"/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>Жансугуров</w:t>
      </w:r>
      <w:proofErr w:type="spellEnd"/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», -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1,833 км;</w:t>
      </w:r>
    </w:p>
    <w:p w14:paraId="016DA822" w14:textId="77777777" w:rsidR="00D045DF" w:rsidRPr="00AF7B95" w:rsidRDefault="00D045DF" w:rsidP="00D045DF">
      <w:pPr>
        <w:pStyle w:val="TableParagraph"/>
        <w:numPr>
          <w:ilvl w:val="0"/>
          <w:numId w:val="28"/>
        </w:numPr>
        <w:tabs>
          <w:tab w:val="left" w:pos="5202"/>
        </w:tabs>
        <w:ind w:left="714" w:hanging="3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Газопровод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>отвод</w:t>
      </w:r>
      <w:r w:rsidRPr="00AF7B95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АГРС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«Сарканд» -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0,158 км;</w:t>
      </w:r>
    </w:p>
    <w:p w14:paraId="66D7DC84" w14:textId="77777777" w:rsidR="00D045DF" w:rsidRPr="00AF7B95" w:rsidRDefault="00D045DF" w:rsidP="00D045DF">
      <w:pPr>
        <w:pStyle w:val="TableParagraph"/>
        <w:numPr>
          <w:ilvl w:val="0"/>
          <w:numId w:val="28"/>
        </w:numPr>
        <w:tabs>
          <w:tab w:val="left" w:pos="5202"/>
        </w:tabs>
        <w:ind w:left="714" w:hanging="3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Газопровод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>отвод</w:t>
      </w:r>
      <w:r w:rsidRPr="00AF7B95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АГРС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>«</w:t>
      </w:r>
      <w:proofErr w:type="spellStart"/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>Койлык</w:t>
      </w:r>
      <w:proofErr w:type="spellEnd"/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» -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0,734 км;</w:t>
      </w:r>
    </w:p>
    <w:p w14:paraId="0233AEB1" w14:textId="77777777" w:rsidR="00D045DF" w:rsidRPr="00AF7B95" w:rsidRDefault="00D045DF" w:rsidP="00D045DF">
      <w:pPr>
        <w:pStyle w:val="TableParagraph"/>
        <w:numPr>
          <w:ilvl w:val="0"/>
          <w:numId w:val="28"/>
        </w:numPr>
        <w:tabs>
          <w:tab w:val="left" w:pos="5202"/>
        </w:tabs>
        <w:ind w:left="714" w:hanging="3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Газопровод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>отвод</w:t>
      </w:r>
      <w:r w:rsidRPr="00AF7B95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АГРС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>«</w:t>
      </w:r>
      <w:proofErr w:type="spellStart"/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>Кабанбай</w:t>
      </w:r>
      <w:proofErr w:type="spellEnd"/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» -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4,778 км;</w:t>
      </w:r>
    </w:p>
    <w:p w14:paraId="13C1691C" w14:textId="77777777" w:rsidR="00D045DF" w:rsidRPr="00AF7B95" w:rsidRDefault="00D045DF" w:rsidP="00D045DF">
      <w:pPr>
        <w:pStyle w:val="TableParagraph"/>
        <w:numPr>
          <w:ilvl w:val="0"/>
          <w:numId w:val="28"/>
        </w:numPr>
        <w:tabs>
          <w:tab w:val="left" w:pos="5202"/>
        </w:tabs>
        <w:ind w:left="714" w:hanging="3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Газопровод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>отвод</w:t>
      </w:r>
      <w:r w:rsidRPr="00AF7B95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АГРС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«Ушарал» -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0,01 км;</w:t>
      </w:r>
    </w:p>
    <w:p w14:paraId="7DEA2279" w14:textId="77777777" w:rsidR="00D045DF" w:rsidRPr="00AF7B95" w:rsidRDefault="00D045DF" w:rsidP="00D045D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На своем пути трасса пересекает существующие естественные и искусственные препятствия: водные преграды - реки, каналы, автомобильные дороги, железную дорогу «Талдыкорган- Карабулак», а также межпоселковые автодороги с твердым покрытием и множество грунтовых дорог.</w:t>
      </w:r>
    </w:p>
    <w:p w14:paraId="1A3981DB" w14:textId="77777777" w:rsidR="00D045DF" w:rsidRPr="00AF7B95" w:rsidRDefault="00D045DF" w:rsidP="00D045D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Все пересечения с автомобильными и железными дорогами проектируемая трасса магистрального газопровода пересекает под углом 90º, пересечение с водными преградами предусматривается перпендикулярно оси потока.</w:t>
      </w:r>
    </w:p>
    <w:p w14:paraId="2B3778D0" w14:textId="77777777" w:rsidR="00D045DF" w:rsidRPr="00AF7B95" w:rsidRDefault="00D045DF" w:rsidP="00D045D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По трассе газопровода и газопроводов-отводов предусматриваются следующие сооружения:</w:t>
      </w:r>
    </w:p>
    <w:p w14:paraId="0A229DA1" w14:textId="77777777" w:rsidR="00D045DF" w:rsidRPr="00AF7B95" w:rsidRDefault="00D045DF" w:rsidP="00D045DF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Узлы запуска/приема очистных устройств, подходящих для запуска/приема электронных внутритрубных диагностических дефектоскопов;</w:t>
      </w:r>
    </w:p>
    <w:p w14:paraId="6D05E9B3" w14:textId="77777777" w:rsidR="00D045DF" w:rsidRPr="00AF7B95" w:rsidRDefault="00D045DF" w:rsidP="00D045DF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Двунаправленные узлы коммерческого учета и регулирования давления газа;</w:t>
      </w:r>
    </w:p>
    <w:p w14:paraId="16E36B6B" w14:textId="77777777" w:rsidR="00D045DF" w:rsidRPr="00AF7B95" w:rsidRDefault="00D045DF" w:rsidP="00D045DF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Узлы линейной запорной арматуры;</w:t>
      </w:r>
    </w:p>
    <w:p w14:paraId="2D9CB739" w14:textId="77777777" w:rsidR="00D045DF" w:rsidRPr="00AF7B95" w:rsidRDefault="00D045DF" w:rsidP="00D045DF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Автоматизированные газораспределительные станции- АГРС;</w:t>
      </w:r>
    </w:p>
    <w:p w14:paraId="702DC6E4" w14:textId="77777777" w:rsidR="00D045DF" w:rsidRPr="00AF7B95" w:rsidRDefault="00D045DF" w:rsidP="00D045DF">
      <w:pPr>
        <w:numPr>
          <w:ilvl w:val="2"/>
          <w:numId w:val="45"/>
        </w:numPr>
        <w:tabs>
          <w:tab w:val="left" w:pos="851"/>
        </w:tabs>
        <w:autoSpaceDE w:val="0"/>
        <w:autoSpaceDN w:val="0"/>
        <w:spacing w:line="293" w:lineRule="exact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Станции катодной защиты;</w:t>
      </w:r>
    </w:p>
    <w:p w14:paraId="27341A15" w14:textId="77777777" w:rsidR="00D045DF" w:rsidRPr="00AF7B95" w:rsidRDefault="00D045DF" w:rsidP="00D045DF">
      <w:pPr>
        <w:numPr>
          <w:ilvl w:val="2"/>
          <w:numId w:val="45"/>
        </w:numPr>
        <w:tabs>
          <w:tab w:val="left" w:pos="851"/>
        </w:tabs>
        <w:autoSpaceDE w:val="0"/>
        <w:autoSpaceDN w:val="0"/>
        <w:spacing w:line="293" w:lineRule="exact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Воздушные линии электропередач;</w:t>
      </w:r>
    </w:p>
    <w:p w14:paraId="14D957D8" w14:textId="77777777" w:rsidR="00D045DF" w:rsidRPr="00AF7B95" w:rsidRDefault="00D045DF" w:rsidP="00D045DF">
      <w:pPr>
        <w:numPr>
          <w:ilvl w:val="2"/>
          <w:numId w:val="45"/>
        </w:numPr>
        <w:tabs>
          <w:tab w:val="left" w:pos="851"/>
        </w:tabs>
        <w:autoSpaceDE w:val="0"/>
        <w:autoSpaceDN w:val="0"/>
        <w:spacing w:line="293" w:lineRule="exact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Трансформаторные подстанции.</w:t>
      </w:r>
    </w:p>
    <w:p w14:paraId="710BC67E" w14:textId="77777777" w:rsidR="00D045DF" w:rsidRPr="00AF7B95" w:rsidRDefault="00D045DF" w:rsidP="00D045DF">
      <w:pPr>
        <w:numPr>
          <w:ilvl w:val="2"/>
          <w:numId w:val="45"/>
        </w:numPr>
        <w:tabs>
          <w:tab w:val="left" w:pos="851"/>
        </w:tabs>
        <w:autoSpaceDE w:val="0"/>
        <w:autoSpaceDN w:val="0"/>
        <w:spacing w:line="293" w:lineRule="exact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Система контроля и наблюдения трубопровода.</w:t>
      </w:r>
    </w:p>
    <w:p w14:paraId="6BCAC57C" w14:textId="77777777" w:rsidR="00D045DF" w:rsidRPr="00AF7B95" w:rsidRDefault="00D045DF" w:rsidP="00D045DF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Все площадки проектируемых сооружений - ограждаются.</w:t>
      </w:r>
    </w:p>
    <w:p w14:paraId="5D070DAC" w14:textId="352F3DDC" w:rsidR="00D045DF" w:rsidRPr="00AF7B95" w:rsidRDefault="00D045DF" w:rsidP="00D045DF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64F2BE" w14:textId="77777777" w:rsidR="00AD07DA" w:rsidRPr="00AF7B95" w:rsidRDefault="00AD07DA" w:rsidP="00D045DF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2A4616A" w14:textId="77777777" w:rsidR="00D045DF" w:rsidRPr="00AF7B95" w:rsidRDefault="00D045DF" w:rsidP="00AD07DA">
      <w:pPr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Основные технико-экономические показатели</w:t>
      </w:r>
    </w:p>
    <w:tbl>
      <w:tblPr>
        <w:tblStyle w:val="TableNormal2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459"/>
        <w:gridCol w:w="1404"/>
        <w:gridCol w:w="1458"/>
        <w:gridCol w:w="1745"/>
      </w:tblGrid>
      <w:tr w:rsidR="00D90F74" w:rsidRPr="00AF7B95" w14:paraId="0C4834E4" w14:textId="77777777" w:rsidTr="00C14B20">
        <w:trPr>
          <w:trHeight w:val="329"/>
        </w:trPr>
        <w:tc>
          <w:tcPr>
            <w:tcW w:w="581" w:type="dxa"/>
            <w:vMerge w:val="restart"/>
          </w:tcPr>
          <w:p w14:paraId="273A08DC" w14:textId="77777777" w:rsidR="00D045DF" w:rsidRPr="00AF7B95" w:rsidRDefault="00D045DF" w:rsidP="00C14B20">
            <w:pPr>
              <w:spacing w:line="230" w:lineRule="atLeast"/>
              <w:ind w:left="151" w:right="137" w:firstLine="2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№ 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4459" w:type="dxa"/>
            <w:vMerge w:val="restart"/>
          </w:tcPr>
          <w:p w14:paraId="7872A261" w14:textId="77777777" w:rsidR="00D045DF" w:rsidRPr="00AF7B95" w:rsidRDefault="00D045DF" w:rsidP="00C14B20">
            <w:pPr>
              <w:spacing w:before="117"/>
              <w:ind w:left="9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Наименование</w:t>
            </w:r>
            <w:r w:rsidRPr="00AF7B95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показателей</w:t>
            </w:r>
          </w:p>
        </w:tc>
        <w:tc>
          <w:tcPr>
            <w:tcW w:w="1404" w:type="dxa"/>
            <w:vMerge w:val="restart"/>
          </w:tcPr>
          <w:p w14:paraId="60CC67DC" w14:textId="77777777" w:rsidR="00D045DF" w:rsidRPr="00AF7B95" w:rsidRDefault="00D045DF" w:rsidP="00C14B20">
            <w:pPr>
              <w:spacing w:before="117"/>
              <w:ind w:left="2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Ед.</w:t>
            </w:r>
            <w:r w:rsidRPr="00AF7B9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изм.</w:t>
            </w:r>
          </w:p>
        </w:tc>
        <w:tc>
          <w:tcPr>
            <w:tcW w:w="3203" w:type="dxa"/>
            <w:gridSpan w:val="2"/>
          </w:tcPr>
          <w:p w14:paraId="1CB9503F" w14:textId="77777777" w:rsidR="00D045DF" w:rsidRPr="00AF7B95" w:rsidRDefault="00D045DF" w:rsidP="00C14B20">
            <w:pPr>
              <w:spacing w:line="210" w:lineRule="exact"/>
              <w:ind w:left="10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Показатели</w:t>
            </w:r>
          </w:p>
        </w:tc>
      </w:tr>
      <w:tr w:rsidR="00D90F74" w:rsidRPr="00AF7B95" w14:paraId="374DF669" w14:textId="77777777" w:rsidTr="00C14B20">
        <w:trPr>
          <w:trHeight w:val="329"/>
        </w:trPr>
        <w:tc>
          <w:tcPr>
            <w:tcW w:w="581" w:type="dxa"/>
            <w:vMerge/>
            <w:tcBorders>
              <w:top w:val="nil"/>
            </w:tcBorders>
          </w:tcPr>
          <w:p w14:paraId="4921C48D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59" w:type="dxa"/>
            <w:vMerge/>
            <w:tcBorders>
              <w:top w:val="nil"/>
            </w:tcBorders>
          </w:tcPr>
          <w:p w14:paraId="2F7E3821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14:paraId="183C1AD7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8" w:type="dxa"/>
          </w:tcPr>
          <w:p w14:paraId="54DE5D35" w14:textId="77777777" w:rsidR="00D045DF" w:rsidRPr="00AF7B95" w:rsidRDefault="00D045DF" w:rsidP="00C14B20">
            <w:pPr>
              <w:spacing w:line="210" w:lineRule="exact"/>
              <w:ind w:left="157" w:right="13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ТЭО</w:t>
            </w:r>
          </w:p>
        </w:tc>
        <w:tc>
          <w:tcPr>
            <w:tcW w:w="1745" w:type="dxa"/>
          </w:tcPr>
          <w:p w14:paraId="71AA8F72" w14:textId="77777777" w:rsidR="00D045DF" w:rsidRPr="00AF7B95" w:rsidRDefault="00D045DF" w:rsidP="00C14B20">
            <w:pPr>
              <w:spacing w:line="210" w:lineRule="exact"/>
              <w:ind w:left="1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ПРОЕКТ </w:t>
            </w:r>
          </w:p>
        </w:tc>
      </w:tr>
      <w:tr w:rsidR="00D90F74" w:rsidRPr="00AF7B95" w14:paraId="06D5DA25" w14:textId="77777777" w:rsidTr="00C14B20">
        <w:trPr>
          <w:trHeight w:val="329"/>
        </w:trPr>
        <w:tc>
          <w:tcPr>
            <w:tcW w:w="581" w:type="dxa"/>
          </w:tcPr>
          <w:p w14:paraId="44F2E67F" w14:textId="77777777" w:rsidR="00D045DF" w:rsidRPr="00AF7B95" w:rsidRDefault="00D045DF" w:rsidP="00C14B20">
            <w:pPr>
              <w:spacing w:line="210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4459" w:type="dxa"/>
          </w:tcPr>
          <w:p w14:paraId="35817380" w14:textId="77777777" w:rsidR="00D045DF" w:rsidRPr="00AF7B95" w:rsidRDefault="00D045DF" w:rsidP="00C14B20">
            <w:pPr>
              <w:spacing w:line="210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1404" w:type="dxa"/>
          </w:tcPr>
          <w:p w14:paraId="4238B56A" w14:textId="77777777" w:rsidR="00D045DF" w:rsidRPr="00AF7B95" w:rsidRDefault="00D045DF" w:rsidP="00C14B20">
            <w:pPr>
              <w:spacing w:line="210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1458" w:type="dxa"/>
          </w:tcPr>
          <w:p w14:paraId="14947B07" w14:textId="77777777" w:rsidR="00D045DF" w:rsidRPr="00AF7B95" w:rsidRDefault="00D045DF" w:rsidP="00C14B20">
            <w:pPr>
              <w:spacing w:line="210" w:lineRule="exact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4</w:t>
            </w:r>
          </w:p>
        </w:tc>
        <w:tc>
          <w:tcPr>
            <w:tcW w:w="1745" w:type="dxa"/>
          </w:tcPr>
          <w:p w14:paraId="1F407504" w14:textId="77777777" w:rsidR="00D045DF" w:rsidRPr="00AF7B95" w:rsidRDefault="00D045DF" w:rsidP="00C14B20">
            <w:pPr>
              <w:spacing w:line="210" w:lineRule="exact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5</w:t>
            </w:r>
          </w:p>
        </w:tc>
      </w:tr>
      <w:tr w:rsidR="00D90F74" w:rsidRPr="00AF7B95" w14:paraId="291522B4" w14:textId="77777777" w:rsidTr="00C14B20">
        <w:trPr>
          <w:trHeight w:val="329"/>
        </w:trPr>
        <w:tc>
          <w:tcPr>
            <w:tcW w:w="581" w:type="dxa"/>
          </w:tcPr>
          <w:p w14:paraId="2091520D" w14:textId="523F6AAA" w:rsidR="00444A10" w:rsidRPr="00AF7B95" w:rsidRDefault="00444A10" w:rsidP="00444A10">
            <w:pPr>
              <w:spacing w:line="210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4459" w:type="dxa"/>
          </w:tcPr>
          <w:p w14:paraId="02057273" w14:textId="77777777" w:rsidR="00444A10" w:rsidRPr="00AF7B95" w:rsidRDefault="00444A10" w:rsidP="00444A10">
            <w:pPr>
              <w:spacing w:line="210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Пропускная</w:t>
            </w:r>
            <w:r w:rsidRPr="00AF7B9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способность</w:t>
            </w:r>
            <w:r w:rsidRPr="00AF7B95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газопровода</w:t>
            </w:r>
          </w:p>
        </w:tc>
        <w:tc>
          <w:tcPr>
            <w:tcW w:w="1404" w:type="dxa"/>
          </w:tcPr>
          <w:p w14:paraId="26046252" w14:textId="77777777" w:rsidR="00444A10" w:rsidRPr="00AF7B95" w:rsidRDefault="00444A10" w:rsidP="00444A10">
            <w:pPr>
              <w:spacing w:line="210" w:lineRule="exact"/>
              <w:ind w:left="130" w:right="12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тыс.м</w:t>
            </w:r>
            <w:proofErr w:type="spellEnd"/>
            <w:r w:rsidRPr="00AF7B95">
              <w:rPr>
                <w:rFonts w:ascii="Times New Roman" w:hAnsi="Times New Roman" w:cs="Times New Roman"/>
                <w:spacing w:val="-2"/>
                <w:position w:val="6"/>
                <w:sz w:val="24"/>
                <w:szCs w:val="24"/>
                <w:lang w:val="ru-RU"/>
              </w:rPr>
              <w:t>3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/час</w:t>
            </w:r>
          </w:p>
        </w:tc>
        <w:tc>
          <w:tcPr>
            <w:tcW w:w="1458" w:type="dxa"/>
          </w:tcPr>
          <w:p w14:paraId="113CB4A4" w14:textId="77777777" w:rsidR="00444A10" w:rsidRPr="00AF7B95" w:rsidRDefault="00444A10" w:rsidP="00444A10">
            <w:pPr>
              <w:spacing w:line="210" w:lineRule="exact"/>
              <w:ind w:left="157" w:right="10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313,909</w:t>
            </w:r>
          </w:p>
        </w:tc>
        <w:tc>
          <w:tcPr>
            <w:tcW w:w="1745" w:type="dxa"/>
          </w:tcPr>
          <w:p w14:paraId="60EAC1AE" w14:textId="77777777" w:rsidR="00444A10" w:rsidRPr="00AF7B95" w:rsidRDefault="00444A10" w:rsidP="00444A10">
            <w:pPr>
              <w:spacing w:line="210" w:lineRule="exact"/>
              <w:ind w:left="5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44,0</w:t>
            </w:r>
          </w:p>
        </w:tc>
      </w:tr>
      <w:tr w:rsidR="00D90F74" w:rsidRPr="00AF7B95" w14:paraId="09778656" w14:textId="77777777" w:rsidTr="00C14B20">
        <w:trPr>
          <w:trHeight w:val="329"/>
        </w:trPr>
        <w:tc>
          <w:tcPr>
            <w:tcW w:w="581" w:type="dxa"/>
          </w:tcPr>
          <w:p w14:paraId="2AE11BD9" w14:textId="25CCA4F8" w:rsidR="00444A10" w:rsidRPr="00AF7B95" w:rsidRDefault="00444A10" w:rsidP="00444A10">
            <w:pPr>
              <w:spacing w:line="210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4459" w:type="dxa"/>
          </w:tcPr>
          <w:p w14:paraId="18F6201D" w14:textId="77777777" w:rsidR="00444A10" w:rsidRPr="00AF7B95" w:rsidRDefault="00444A10" w:rsidP="00444A10">
            <w:pPr>
              <w:spacing w:line="210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Диаметр</w:t>
            </w:r>
            <w:r w:rsidRPr="00AF7B95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труб</w:t>
            </w:r>
          </w:p>
        </w:tc>
        <w:tc>
          <w:tcPr>
            <w:tcW w:w="1404" w:type="dxa"/>
          </w:tcPr>
          <w:p w14:paraId="353AA891" w14:textId="77777777" w:rsidR="00444A10" w:rsidRPr="00AF7B95" w:rsidRDefault="00444A10" w:rsidP="00444A10">
            <w:pPr>
              <w:spacing w:line="210" w:lineRule="exact"/>
              <w:ind w:left="131" w:right="12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мм</w:t>
            </w:r>
          </w:p>
        </w:tc>
        <w:tc>
          <w:tcPr>
            <w:tcW w:w="1458" w:type="dxa"/>
          </w:tcPr>
          <w:p w14:paraId="266186B6" w14:textId="77777777" w:rsidR="00444A10" w:rsidRPr="00AF7B95" w:rsidRDefault="00444A10" w:rsidP="00444A10">
            <w:pPr>
              <w:spacing w:line="210" w:lineRule="exact"/>
              <w:ind w:left="157" w:right="4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530</w:t>
            </w:r>
          </w:p>
        </w:tc>
        <w:tc>
          <w:tcPr>
            <w:tcW w:w="1745" w:type="dxa"/>
          </w:tcPr>
          <w:p w14:paraId="0679CB43" w14:textId="77777777" w:rsidR="00444A10" w:rsidRPr="00AF7B95" w:rsidRDefault="00444A10" w:rsidP="00444A10">
            <w:pPr>
              <w:spacing w:line="210" w:lineRule="exact"/>
              <w:ind w:left="359" w:right="3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530</w:t>
            </w:r>
          </w:p>
        </w:tc>
      </w:tr>
      <w:tr w:rsidR="00D90F74" w:rsidRPr="00AF7B95" w14:paraId="21C85C46" w14:textId="77777777" w:rsidTr="00C14B20">
        <w:trPr>
          <w:trHeight w:val="329"/>
        </w:trPr>
        <w:tc>
          <w:tcPr>
            <w:tcW w:w="581" w:type="dxa"/>
          </w:tcPr>
          <w:p w14:paraId="49693F2C" w14:textId="03A90A60" w:rsidR="00444A10" w:rsidRPr="00AF7B95" w:rsidRDefault="00444A10" w:rsidP="00444A10">
            <w:pPr>
              <w:spacing w:line="210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4459" w:type="dxa"/>
          </w:tcPr>
          <w:p w14:paraId="65A96215" w14:textId="77777777" w:rsidR="00444A10" w:rsidRPr="00AF7B95" w:rsidRDefault="00444A10" w:rsidP="00444A10">
            <w:pPr>
              <w:spacing w:line="210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Проектное</w:t>
            </w:r>
            <w:r w:rsidRPr="00AF7B95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давление</w:t>
            </w:r>
          </w:p>
        </w:tc>
        <w:tc>
          <w:tcPr>
            <w:tcW w:w="1404" w:type="dxa"/>
          </w:tcPr>
          <w:p w14:paraId="2E24BD6F" w14:textId="77777777" w:rsidR="00444A10" w:rsidRPr="00AF7B95" w:rsidRDefault="00444A10" w:rsidP="00444A10">
            <w:pPr>
              <w:spacing w:line="210" w:lineRule="exact"/>
              <w:ind w:left="132" w:right="1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МПа</w:t>
            </w:r>
          </w:p>
        </w:tc>
        <w:tc>
          <w:tcPr>
            <w:tcW w:w="1458" w:type="dxa"/>
          </w:tcPr>
          <w:p w14:paraId="52842430" w14:textId="77777777" w:rsidR="00444A10" w:rsidRPr="00AF7B95" w:rsidRDefault="00444A10" w:rsidP="00444A10">
            <w:pPr>
              <w:spacing w:line="210" w:lineRule="exact"/>
              <w:ind w:left="157" w:right="13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9,81</w:t>
            </w:r>
          </w:p>
        </w:tc>
        <w:tc>
          <w:tcPr>
            <w:tcW w:w="1745" w:type="dxa"/>
          </w:tcPr>
          <w:p w14:paraId="326D2F9D" w14:textId="77777777" w:rsidR="00444A10" w:rsidRPr="00AF7B95" w:rsidRDefault="00444A10" w:rsidP="00444A10">
            <w:pPr>
              <w:spacing w:line="210" w:lineRule="exact"/>
              <w:ind w:left="357" w:right="3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9,81</w:t>
            </w:r>
          </w:p>
        </w:tc>
      </w:tr>
      <w:tr w:rsidR="00D90F74" w:rsidRPr="00AF7B95" w14:paraId="05AA525C" w14:textId="77777777" w:rsidTr="00C14B20">
        <w:trPr>
          <w:trHeight w:val="329"/>
        </w:trPr>
        <w:tc>
          <w:tcPr>
            <w:tcW w:w="581" w:type="dxa"/>
          </w:tcPr>
          <w:p w14:paraId="1E88B2C9" w14:textId="1CD434E9" w:rsidR="00444A10" w:rsidRPr="00AF7B95" w:rsidRDefault="00444A10" w:rsidP="00444A10">
            <w:pPr>
              <w:spacing w:line="210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4</w:t>
            </w:r>
          </w:p>
        </w:tc>
        <w:tc>
          <w:tcPr>
            <w:tcW w:w="4459" w:type="dxa"/>
          </w:tcPr>
          <w:p w14:paraId="7D3F9C30" w14:textId="77777777" w:rsidR="00444A10" w:rsidRPr="00AF7B95" w:rsidRDefault="00444A10" w:rsidP="00444A10">
            <w:pPr>
              <w:spacing w:line="210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Протяженность</w:t>
            </w:r>
            <w:r w:rsidRPr="00AF7B95">
              <w:rPr>
                <w:rFonts w:ascii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  <w:lang w:val="ru-RU"/>
              </w:rPr>
              <w:t>газопровода</w:t>
            </w:r>
          </w:p>
        </w:tc>
        <w:tc>
          <w:tcPr>
            <w:tcW w:w="1404" w:type="dxa"/>
          </w:tcPr>
          <w:p w14:paraId="0C57CF1B" w14:textId="77777777" w:rsidR="00444A10" w:rsidRPr="00AF7B95" w:rsidRDefault="00444A10" w:rsidP="00444A10">
            <w:pPr>
              <w:spacing w:line="210" w:lineRule="exact"/>
              <w:ind w:left="132" w:right="1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км</w:t>
            </w:r>
          </w:p>
        </w:tc>
        <w:tc>
          <w:tcPr>
            <w:tcW w:w="1458" w:type="dxa"/>
          </w:tcPr>
          <w:p w14:paraId="1FB1076B" w14:textId="77777777" w:rsidR="00444A10" w:rsidRPr="00AF7B95" w:rsidRDefault="00444A10" w:rsidP="00444A10">
            <w:pPr>
              <w:spacing w:line="210" w:lineRule="exact"/>
              <w:ind w:left="157" w:right="13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297,0</w:t>
            </w:r>
          </w:p>
        </w:tc>
        <w:tc>
          <w:tcPr>
            <w:tcW w:w="1745" w:type="dxa"/>
          </w:tcPr>
          <w:p w14:paraId="657647B8" w14:textId="77777777" w:rsidR="00444A10" w:rsidRPr="00AF7B95" w:rsidRDefault="00444A10" w:rsidP="00444A10">
            <w:pPr>
              <w:spacing w:line="210" w:lineRule="exact"/>
              <w:ind w:left="359" w:right="3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302,441</w:t>
            </w:r>
          </w:p>
        </w:tc>
      </w:tr>
      <w:tr w:rsidR="00444A10" w:rsidRPr="00AF7B95" w14:paraId="14C32F87" w14:textId="77777777" w:rsidTr="00C14B20">
        <w:trPr>
          <w:trHeight w:val="329"/>
        </w:trPr>
        <w:tc>
          <w:tcPr>
            <w:tcW w:w="581" w:type="dxa"/>
          </w:tcPr>
          <w:p w14:paraId="72265834" w14:textId="289E70BC" w:rsidR="00444A10" w:rsidRPr="00AF7B95" w:rsidRDefault="00444A10" w:rsidP="00444A10">
            <w:pPr>
              <w:spacing w:line="210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5</w:t>
            </w:r>
          </w:p>
        </w:tc>
        <w:tc>
          <w:tcPr>
            <w:tcW w:w="4459" w:type="dxa"/>
          </w:tcPr>
          <w:p w14:paraId="4412B95A" w14:textId="77777777" w:rsidR="00444A10" w:rsidRPr="00AF7B95" w:rsidRDefault="00444A10" w:rsidP="00444A10">
            <w:pPr>
              <w:spacing w:line="210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AF7B95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АГРС</w:t>
            </w:r>
          </w:p>
        </w:tc>
        <w:tc>
          <w:tcPr>
            <w:tcW w:w="1404" w:type="dxa"/>
          </w:tcPr>
          <w:p w14:paraId="1D5D9248" w14:textId="77777777" w:rsidR="00444A10" w:rsidRPr="00AF7B95" w:rsidRDefault="00444A10" w:rsidP="00444A10">
            <w:pPr>
              <w:spacing w:line="210" w:lineRule="exact"/>
              <w:ind w:left="131" w:right="12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комплект</w:t>
            </w:r>
          </w:p>
        </w:tc>
        <w:tc>
          <w:tcPr>
            <w:tcW w:w="1458" w:type="dxa"/>
          </w:tcPr>
          <w:p w14:paraId="29C18CCE" w14:textId="77777777" w:rsidR="00444A10" w:rsidRPr="00AF7B95" w:rsidRDefault="00444A10" w:rsidP="00444A10">
            <w:pPr>
              <w:spacing w:line="210" w:lineRule="exact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6</w:t>
            </w:r>
          </w:p>
        </w:tc>
        <w:tc>
          <w:tcPr>
            <w:tcW w:w="1745" w:type="dxa"/>
          </w:tcPr>
          <w:p w14:paraId="01437A9B" w14:textId="77777777" w:rsidR="00444A10" w:rsidRPr="00AF7B95" w:rsidRDefault="00444A10" w:rsidP="00444A10">
            <w:pPr>
              <w:spacing w:line="210" w:lineRule="exact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6</w:t>
            </w:r>
          </w:p>
        </w:tc>
      </w:tr>
    </w:tbl>
    <w:p w14:paraId="1F030FC2" w14:textId="77777777" w:rsidR="00D045DF" w:rsidRPr="00AF7B95" w:rsidRDefault="00D045DF" w:rsidP="00D045DF">
      <w:pPr>
        <w:pStyle w:val="2"/>
        <w:numPr>
          <w:ilvl w:val="0"/>
          <w:numId w:val="0"/>
        </w:numPr>
        <w:spacing w:before="0" w:line="276" w:lineRule="auto"/>
        <w:jc w:val="both"/>
        <w:rPr>
          <w:i w:val="0"/>
          <w:iCs/>
        </w:rPr>
      </w:pPr>
    </w:p>
    <w:p w14:paraId="53804FEB" w14:textId="77777777" w:rsidR="00D045DF" w:rsidRPr="00AF7B95" w:rsidRDefault="00D045DF" w:rsidP="00D045DF">
      <w:pPr>
        <w:pStyle w:val="2"/>
        <w:numPr>
          <w:ilvl w:val="0"/>
          <w:numId w:val="0"/>
        </w:numPr>
        <w:tabs>
          <w:tab w:val="clear" w:pos="1045"/>
          <w:tab w:val="left" w:pos="567"/>
        </w:tabs>
        <w:ind w:firstLine="567"/>
      </w:pPr>
      <w:bookmarkStart w:id="38" w:name="_Toc99122790"/>
      <w:r w:rsidRPr="00AF7B95">
        <w:t>2.1 Маршрут газопровода</w:t>
      </w:r>
      <w:bookmarkEnd w:id="38"/>
    </w:p>
    <w:p w14:paraId="7C86C2AC" w14:textId="77777777" w:rsidR="00D045DF" w:rsidRPr="00AF7B95" w:rsidRDefault="00D045DF" w:rsidP="00D045D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Трасса магистрального газопровода согласована Заказчиком и принята с возможностью прокладки вдоль существующей автомобильной дороги Талдыкорган-Ушарал, 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>использования существующей вдоль трассовой линии электропередач, подъездных дорог, как на период строительства МГ, так и во время эксплуатации газопровода.</w:t>
      </w:r>
    </w:p>
    <w:p w14:paraId="58E72FFA" w14:textId="77777777" w:rsidR="00D045DF" w:rsidRPr="00AF7B95" w:rsidRDefault="00D045DF" w:rsidP="00D045DF">
      <w:pPr>
        <w:pStyle w:val="a3"/>
        <w:spacing w:line="276" w:lineRule="auto"/>
        <w:ind w:left="0" w:firstLine="0"/>
        <w:rPr>
          <w:rFonts w:cs="Times New Roman"/>
          <w:spacing w:val="-1"/>
          <w:lang w:val="ru-RU"/>
        </w:rPr>
      </w:pPr>
    </w:p>
    <w:p w14:paraId="38286E73" w14:textId="77777777" w:rsidR="00D045DF" w:rsidRPr="00AF7B95" w:rsidRDefault="00D045DF" w:rsidP="00D045DF">
      <w:pPr>
        <w:pStyle w:val="a3"/>
        <w:spacing w:line="276" w:lineRule="auto"/>
        <w:ind w:left="0" w:firstLine="0"/>
        <w:jc w:val="right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Таблица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2.1.1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-1"/>
          <w:lang w:val="ru-RU"/>
        </w:rPr>
        <w:t xml:space="preserve"> Основные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показатели</w:t>
      </w:r>
      <w:r w:rsidRPr="00AF7B95">
        <w:rPr>
          <w:rFonts w:cs="Times New Roman"/>
          <w:spacing w:val="-2"/>
          <w:lang w:val="ru-RU"/>
        </w:rPr>
        <w:t xml:space="preserve"> по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трассе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</w:p>
    <w:tbl>
      <w:tblPr>
        <w:tblW w:w="10493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150"/>
        <w:gridCol w:w="2563"/>
        <w:gridCol w:w="2664"/>
        <w:gridCol w:w="1984"/>
      </w:tblGrid>
      <w:tr w:rsidR="00D90F74" w:rsidRPr="00AF7B95" w14:paraId="022344A7" w14:textId="77777777" w:rsidTr="00C14B20">
        <w:trPr>
          <w:trHeight w:hRule="exact" w:val="844"/>
        </w:trPr>
        <w:tc>
          <w:tcPr>
            <w:tcW w:w="2132" w:type="dxa"/>
            <w:vAlign w:val="center"/>
          </w:tcPr>
          <w:p w14:paraId="02220973" w14:textId="77777777" w:rsidR="00D045DF" w:rsidRPr="00AF7B95" w:rsidRDefault="00D045DF" w:rsidP="00C14B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Показатели</w:t>
            </w:r>
            <w:r w:rsidRPr="00AF7B95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по</w:t>
            </w:r>
            <w:r w:rsidRPr="00AF7B95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трассе</w:t>
            </w:r>
          </w:p>
        </w:tc>
        <w:tc>
          <w:tcPr>
            <w:tcW w:w="1150" w:type="dxa"/>
            <w:vAlign w:val="center"/>
          </w:tcPr>
          <w:p w14:paraId="6ED121D1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Ед. изм.</w:t>
            </w:r>
          </w:p>
        </w:tc>
        <w:tc>
          <w:tcPr>
            <w:tcW w:w="2563" w:type="dxa"/>
            <w:vAlign w:val="center"/>
          </w:tcPr>
          <w:p w14:paraId="680B5319" w14:textId="77777777" w:rsidR="00D045DF" w:rsidRPr="00AF7B95" w:rsidRDefault="00D045DF" w:rsidP="00C14B20">
            <w:pPr>
              <w:spacing w:before="173" w:line="276" w:lineRule="auto"/>
              <w:ind w:left="666" w:right="157" w:hanging="5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МГ «Талдыкорган</w:t>
            </w:r>
            <w:r w:rsidRPr="00AF7B95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–</w:t>
            </w:r>
            <w:r w:rsidRPr="00AF7B95">
              <w:rPr>
                <w:rFonts w:ascii="Times New Roman" w:eastAsia="Times New Roman" w:hAnsi="Times New Roman" w:cs="Times New Roman"/>
                <w:b/>
                <w:bCs/>
                <w:spacing w:val="28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Ушарал»</w:t>
            </w:r>
          </w:p>
        </w:tc>
        <w:tc>
          <w:tcPr>
            <w:tcW w:w="2664" w:type="dxa"/>
            <w:vAlign w:val="center"/>
          </w:tcPr>
          <w:p w14:paraId="157FE6E3" w14:textId="77777777" w:rsidR="00D045DF" w:rsidRPr="00AF7B95" w:rsidRDefault="00D045DF" w:rsidP="00C14B20">
            <w:pPr>
              <w:spacing w:before="173" w:line="276" w:lineRule="auto"/>
              <w:ind w:left="195" w:right="201" w:firstLine="13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Газопроводы-</w:t>
            </w:r>
            <w:r w:rsidRPr="00AF7B95">
              <w:rPr>
                <w:rFonts w:ascii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отводы</w:t>
            </w:r>
            <w:r w:rsidRPr="00AF7B95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АГРС</w:t>
            </w:r>
          </w:p>
        </w:tc>
        <w:tc>
          <w:tcPr>
            <w:tcW w:w="1984" w:type="dxa"/>
            <w:vAlign w:val="center"/>
          </w:tcPr>
          <w:p w14:paraId="66C94F28" w14:textId="77777777" w:rsidR="00D045DF" w:rsidRPr="00AF7B95" w:rsidRDefault="00D045DF" w:rsidP="00C14B20">
            <w:pPr>
              <w:spacing w:before="12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53EE9051" w14:textId="77777777" w:rsidR="00D045DF" w:rsidRPr="00AF7B95" w:rsidRDefault="00D045DF" w:rsidP="00C14B20">
            <w:pPr>
              <w:spacing w:line="276" w:lineRule="auto"/>
              <w:ind w:left="224" w:right="10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ИТОГО</w:t>
            </w:r>
          </w:p>
        </w:tc>
      </w:tr>
      <w:tr w:rsidR="00D90F74" w:rsidRPr="00AF7B95" w14:paraId="0E92B060" w14:textId="77777777" w:rsidTr="00C14B20">
        <w:trPr>
          <w:trHeight w:hRule="exact" w:val="426"/>
        </w:trPr>
        <w:tc>
          <w:tcPr>
            <w:tcW w:w="2132" w:type="dxa"/>
          </w:tcPr>
          <w:p w14:paraId="1E0D6A40" w14:textId="77777777" w:rsidR="00D045DF" w:rsidRPr="00AF7B95" w:rsidRDefault="00D045DF" w:rsidP="00C14B20">
            <w:pPr>
              <w:spacing w:before="115" w:line="276" w:lineRule="auto"/>
              <w:ind w:left="104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Протяженность</w:t>
            </w:r>
            <w:r w:rsidRPr="00AF7B95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трассы</w:t>
            </w:r>
            <w:r w:rsidRPr="00AF7B95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AF7B95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т.ч.</w:t>
            </w:r>
          </w:p>
        </w:tc>
        <w:tc>
          <w:tcPr>
            <w:tcW w:w="1150" w:type="dxa"/>
          </w:tcPr>
          <w:p w14:paraId="03B1D9D8" w14:textId="77777777" w:rsidR="00D045DF" w:rsidRPr="00AF7B95" w:rsidRDefault="00D045DF" w:rsidP="00C14B20">
            <w:pPr>
              <w:spacing w:before="111" w:line="276" w:lineRule="auto"/>
              <w:ind w:left="330" w:right="3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км</w:t>
            </w:r>
          </w:p>
        </w:tc>
        <w:tc>
          <w:tcPr>
            <w:tcW w:w="2563" w:type="dxa"/>
          </w:tcPr>
          <w:p w14:paraId="58FEED9D" w14:textId="77777777" w:rsidR="00D045DF" w:rsidRPr="00AF7B95" w:rsidRDefault="00D045DF" w:rsidP="00C14B20">
            <w:pPr>
              <w:spacing w:before="111" w:line="276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302,441</w:t>
            </w:r>
          </w:p>
        </w:tc>
        <w:tc>
          <w:tcPr>
            <w:tcW w:w="2664" w:type="dxa"/>
          </w:tcPr>
          <w:p w14:paraId="46EE7813" w14:textId="77777777" w:rsidR="00D045DF" w:rsidRPr="00AF7B95" w:rsidRDefault="00D045DF" w:rsidP="00C14B20">
            <w:pPr>
              <w:spacing w:before="111" w:line="276" w:lineRule="auto"/>
              <w:ind w:left="819" w:right="8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19,853</w:t>
            </w:r>
          </w:p>
        </w:tc>
        <w:tc>
          <w:tcPr>
            <w:tcW w:w="1984" w:type="dxa"/>
          </w:tcPr>
          <w:p w14:paraId="45815B27" w14:textId="77777777" w:rsidR="00D045DF" w:rsidRPr="00AF7B95" w:rsidRDefault="00D045DF" w:rsidP="00C14B20">
            <w:pPr>
              <w:spacing w:before="111" w:line="276" w:lineRule="auto"/>
              <w:ind w:left="39"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322,294</w:t>
            </w:r>
          </w:p>
        </w:tc>
      </w:tr>
      <w:tr w:rsidR="00D90F74" w:rsidRPr="00AF7B95" w14:paraId="7704DF26" w14:textId="77777777" w:rsidTr="00C14B20">
        <w:trPr>
          <w:trHeight w:hRule="exact" w:val="431"/>
        </w:trPr>
        <w:tc>
          <w:tcPr>
            <w:tcW w:w="2132" w:type="dxa"/>
          </w:tcPr>
          <w:p w14:paraId="2C85181C" w14:textId="77777777" w:rsidR="00D045DF" w:rsidRPr="00AF7B95" w:rsidRDefault="00D045DF" w:rsidP="00C14B20">
            <w:pPr>
              <w:spacing w:before="116" w:line="276" w:lineRule="auto"/>
              <w:ind w:left="104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а)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равнинно-холмистые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участки</w:t>
            </w:r>
          </w:p>
        </w:tc>
        <w:tc>
          <w:tcPr>
            <w:tcW w:w="1150" w:type="dxa"/>
          </w:tcPr>
          <w:p w14:paraId="08FABDB8" w14:textId="77777777" w:rsidR="00D045DF" w:rsidRPr="00AF7B95" w:rsidRDefault="00D045DF" w:rsidP="00C14B20">
            <w:pPr>
              <w:spacing w:before="116" w:line="276" w:lineRule="auto"/>
              <w:ind w:left="330" w:right="3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км</w:t>
            </w:r>
          </w:p>
        </w:tc>
        <w:tc>
          <w:tcPr>
            <w:tcW w:w="2563" w:type="dxa"/>
          </w:tcPr>
          <w:p w14:paraId="164D03A1" w14:textId="77777777" w:rsidR="00D045DF" w:rsidRPr="00AF7B95" w:rsidRDefault="00D045DF" w:rsidP="00C14B20">
            <w:pPr>
              <w:spacing w:before="116" w:line="276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217,4</w:t>
            </w:r>
          </w:p>
        </w:tc>
        <w:tc>
          <w:tcPr>
            <w:tcW w:w="2664" w:type="dxa"/>
          </w:tcPr>
          <w:p w14:paraId="2390EB6A" w14:textId="77777777" w:rsidR="00D045DF" w:rsidRPr="00AF7B95" w:rsidRDefault="00D045DF" w:rsidP="00C14B20">
            <w:pPr>
              <w:spacing w:before="116" w:line="276" w:lineRule="auto"/>
              <w:ind w:left="819" w:right="8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10,653</w:t>
            </w:r>
          </w:p>
        </w:tc>
        <w:tc>
          <w:tcPr>
            <w:tcW w:w="1984" w:type="dxa"/>
          </w:tcPr>
          <w:p w14:paraId="09A416A1" w14:textId="77777777" w:rsidR="00D045DF" w:rsidRPr="00AF7B95" w:rsidRDefault="00D045DF" w:rsidP="00C14B20">
            <w:pPr>
              <w:spacing w:before="116" w:line="276" w:lineRule="auto"/>
              <w:ind w:left="39"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228,053</w:t>
            </w:r>
          </w:p>
        </w:tc>
      </w:tr>
      <w:tr w:rsidR="00D90F74" w:rsidRPr="00AF7B95" w14:paraId="4ABD034A" w14:textId="77777777" w:rsidTr="00C14B20">
        <w:trPr>
          <w:trHeight w:hRule="exact" w:val="426"/>
        </w:trPr>
        <w:tc>
          <w:tcPr>
            <w:tcW w:w="2132" w:type="dxa"/>
          </w:tcPr>
          <w:p w14:paraId="10F1ABA5" w14:textId="77777777" w:rsidR="00D045DF" w:rsidRPr="00AF7B95" w:rsidRDefault="00D045DF" w:rsidP="00C14B20">
            <w:pPr>
              <w:spacing w:before="111" w:line="276" w:lineRule="auto"/>
              <w:ind w:left="104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б)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предгорная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местность</w:t>
            </w:r>
          </w:p>
        </w:tc>
        <w:tc>
          <w:tcPr>
            <w:tcW w:w="1150" w:type="dxa"/>
          </w:tcPr>
          <w:p w14:paraId="22528FB7" w14:textId="77777777" w:rsidR="00D045DF" w:rsidRPr="00AF7B95" w:rsidRDefault="00D045DF" w:rsidP="00C14B20">
            <w:pPr>
              <w:spacing w:before="111" w:line="276" w:lineRule="auto"/>
              <w:ind w:left="330" w:right="3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км</w:t>
            </w:r>
          </w:p>
        </w:tc>
        <w:tc>
          <w:tcPr>
            <w:tcW w:w="2563" w:type="dxa"/>
          </w:tcPr>
          <w:p w14:paraId="546030DA" w14:textId="77777777" w:rsidR="00D045DF" w:rsidRPr="00AF7B95" w:rsidRDefault="00D045DF" w:rsidP="00C14B20">
            <w:pPr>
              <w:spacing w:before="111" w:line="276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71,368</w:t>
            </w:r>
          </w:p>
        </w:tc>
        <w:tc>
          <w:tcPr>
            <w:tcW w:w="2664" w:type="dxa"/>
          </w:tcPr>
          <w:p w14:paraId="093EFF14" w14:textId="77777777" w:rsidR="00D045DF" w:rsidRPr="00AF7B95" w:rsidRDefault="00D045DF" w:rsidP="00C14B20">
            <w:pPr>
              <w:spacing w:before="111" w:line="276" w:lineRule="auto"/>
              <w:ind w:left="819" w:right="8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9,2</w:t>
            </w:r>
          </w:p>
        </w:tc>
        <w:tc>
          <w:tcPr>
            <w:tcW w:w="1984" w:type="dxa"/>
          </w:tcPr>
          <w:p w14:paraId="50CC5A9C" w14:textId="77777777" w:rsidR="00D045DF" w:rsidRPr="00AF7B95" w:rsidRDefault="00D045DF" w:rsidP="00C14B20">
            <w:pPr>
              <w:spacing w:before="111" w:line="276" w:lineRule="auto"/>
              <w:ind w:left="39"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80,568</w:t>
            </w:r>
          </w:p>
        </w:tc>
      </w:tr>
      <w:tr w:rsidR="00D90F74" w:rsidRPr="00AF7B95" w14:paraId="6523BFFE" w14:textId="77777777" w:rsidTr="00C14B20">
        <w:trPr>
          <w:trHeight w:hRule="exact" w:val="426"/>
        </w:trPr>
        <w:tc>
          <w:tcPr>
            <w:tcW w:w="2132" w:type="dxa"/>
          </w:tcPr>
          <w:p w14:paraId="503407F2" w14:textId="77777777" w:rsidR="00D045DF" w:rsidRPr="00AF7B95" w:rsidRDefault="00D045DF" w:rsidP="00C14B20">
            <w:pPr>
              <w:spacing w:before="111" w:line="276" w:lineRule="auto"/>
              <w:ind w:left="104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горные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участки</w:t>
            </w:r>
          </w:p>
        </w:tc>
        <w:tc>
          <w:tcPr>
            <w:tcW w:w="1150" w:type="dxa"/>
          </w:tcPr>
          <w:p w14:paraId="7721B57D" w14:textId="77777777" w:rsidR="00D045DF" w:rsidRPr="00AF7B95" w:rsidRDefault="00D045DF" w:rsidP="00C14B20">
            <w:pPr>
              <w:spacing w:before="111" w:line="276" w:lineRule="auto"/>
              <w:ind w:left="330" w:right="3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км</w:t>
            </w:r>
          </w:p>
        </w:tc>
        <w:tc>
          <w:tcPr>
            <w:tcW w:w="2563" w:type="dxa"/>
          </w:tcPr>
          <w:p w14:paraId="633C6FCC" w14:textId="77777777" w:rsidR="00D045DF" w:rsidRPr="00AF7B95" w:rsidRDefault="00D045DF" w:rsidP="00C14B20">
            <w:pPr>
              <w:spacing w:before="111" w:line="276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10,041</w:t>
            </w:r>
          </w:p>
        </w:tc>
        <w:tc>
          <w:tcPr>
            <w:tcW w:w="2664" w:type="dxa"/>
          </w:tcPr>
          <w:p w14:paraId="2099DAD3" w14:textId="77777777" w:rsidR="00D045DF" w:rsidRPr="00AF7B95" w:rsidRDefault="00D045DF" w:rsidP="00C14B20">
            <w:pPr>
              <w:spacing w:before="111" w:line="276" w:lineRule="auto"/>
              <w:ind w:left="814" w:right="8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84" w:type="dxa"/>
          </w:tcPr>
          <w:p w14:paraId="496C91D7" w14:textId="77777777" w:rsidR="00D045DF" w:rsidRPr="00AF7B95" w:rsidRDefault="00D045DF" w:rsidP="00C14B20">
            <w:pPr>
              <w:spacing w:before="111" w:line="276" w:lineRule="auto"/>
              <w:ind w:left="39"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10,041</w:t>
            </w:r>
          </w:p>
        </w:tc>
      </w:tr>
      <w:tr w:rsidR="00D90F74" w:rsidRPr="00AF7B95" w14:paraId="5E51D00A" w14:textId="77777777" w:rsidTr="00C14B20">
        <w:trPr>
          <w:trHeight w:hRule="exact" w:val="426"/>
        </w:trPr>
        <w:tc>
          <w:tcPr>
            <w:tcW w:w="2132" w:type="dxa"/>
          </w:tcPr>
          <w:p w14:paraId="278959C7" w14:textId="77777777" w:rsidR="00D045DF" w:rsidRPr="00AF7B95" w:rsidRDefault="00D045DF" w:rsidP="00C14B20">
            <w:pPr>
              <w:spacing w:before="110" w:line="276" w:lineRule="auto"/>
              <w:ind w:left="104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г)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обводненные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участки</w:t>
            </w:r>
          </w:p>
        </w:tc>
        <w:tc>
          <w:tcPr>
            <w:tcW w:w="1150" w:type="dxa"/>
          </w:tcPr>
          <w:p w14:paraId="5B45ED59" w14:textId="77777777" w:rsidR="00D045DF" w:rsidRPr="00AF7B95" w:rsidRDefault="00D045DF" w:rsidP="00C14B20">
            <w:pPr>
              <w:spacing w:before="110" w:line="276" w:lineRule="auto"/>
              <w:ind w:left="330" w:right="3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км</w:t>
            </w:r>
          </w:p>
        </w:tc>
        <w:tc>
          <w:tcPr>
            <w:tcW w:w="2563" w:type="dxa"/>
          </w:tcPr>
          <w:p w14:paraId="24AF692B" w14:textId="77777777" w:rsidR="00D045DF" w:rsidRPr="00AF7B95" w:rsidRDefault="00D045DF" w:rsidP="00C14B20">
            <w:pPr>
              <w:spacing w:before="110" w:line="276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3,632</w:t>
            </w:r>
          </w:p>
        </w:tc>
        <w:tc>
          <w:tcPr>
            <w:tcW w:w="2664" w:type="dxa"/>
          </w:tcPr>
          <w:p w14:paraId="7862576E" w14:textId="77777777" w:rsidR="00D045DF" w:rsidRPr="00AF7B95" w:rsidRDefault="00D045DF" w:rsidP="00C14B20">
            <w:pPr>
              <w:spacing w:before="110" w:line="276" w:lineRule="auto"/>
              <w:ind w:left="814" w:right="8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84" w:type="dxa"/>
          </w:tcPr>
          <w:p w14:paraId="6FC11BBB" w14:textId="77777777" w:rsidR="00D045DF" w:rsidRPr="00AF7B95" w:rsidRDefault="00D045DF" w:rsidP="00C14B20">
            <w:pPr>
              <w:spacing w:before="110" w:line="276" w:lineRule="auto"/>
              <w:ind w:left="39"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3,632</w:t>
            </w:r>
          </w:p>
        </w:tc>
      </w:tr>
      <w:tr w:rsidR="00D90F74" w:rsidRPr="00AF7B95" w14:paraId="150F8112" w14:textId="77777777" w:rsidTr="00C14B20">
        <w:trPr>
          <w:trHeight w:hRule="exact" w:val="431"/>
        </w:trPr>
        <w:tc>
          <w:tcPr>
            <w:tcW w:w="2132" w:type="dxa"/>
          </w:tcPr>
          <w:p w14:paraId="03A6FA43" w14:textId="77777777" w:rsidR="00D045DF" w:rsidRPr="00AF7B95" w:rsidRDefault="00D045DF" w:rsidP="00C14B20">
            <w:pPr>
              <w:spacing w:before="121" w:line="276" w:lineRule="auto"/>
              <w:ind w:left="104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Переходы</w:t>
            </w:r>
            <w:r w:rsidRPr="00AF7B95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через</w:t>
            </w:r>
            <w:r w:rsidRPr="00AF7B95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дороги</w:t>
            </w:r>
          </w:p>
        </w:tc>
        <w:tc>
          <w:tcPr>
            <w:tcW w:w="1150" w:type="dxa"/>
          </w:tcPr>
          <w:p w14:paraId="37DB7BA9" w14:textId="77777777" w:rsidR="00D045DF" w:rsidRPr="00AF7B95" w:rsidRDefault="00D045DF" w:rsidP="00C14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63" w:type="dxa"/>
          </w:tcPr>
          <w:p w14:paraId="7A23D962" w14:textId="77777777" w:rsidR="00D045DF" w:rsidRPr="00AF7B95" w:rsidRDefault="00D045DF" w:rsidP="00C14B20">
            <w:pPr>
              <w:spacing w:line="276" w:lineRule="auto"/>
              <w:ind w:left="182" w:right="1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4" w:type="dxa"/>
          </w:tcPr>
          <w:p w14:paraId="4C578062" w14:textId="77777777" w:rsidR="00D045DF" w:rsidRPr="00AF7B95" w:rsidRDefault="00D045DF" w:rsidP="00C14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53E50C23" w14:textId="77777777" w:rsidR="00D045DF" w:rsidRPr="00AF7B95" w:rsidRDefault="00D045DF" w:rsidP="00C14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90F74" w:rsidRPr="00AF7B95" w14:paraId="379E8DCC" w14:textId="77777777" w:rsidTr="00C14B20">
        <w:trPr>
          <w:trHeight w:hRule="exact" w:val="426"/>
        </w:trPr>
        <w:tc>
          <w:tcPr>
            <w:tcW w:w="2132" w:type="dxa"/>
          </w:tcPr>
          <w:p w14:paraId="0ED747AA" w14:textId="77777777" w:rsidR="00D045DF" w:rsidRPr="00AF7B95" w:rsidRDefault="00D045DF" w:rsidP="00C14B20">
            <w:pPr>
              <w:spacing w:before="111" w:line="276" w:lineRule="auto"/>
              <w:ind w:left="104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а)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Ж/Д Талдыкорган- Карабулак                   </w:t>
            </w:r>
          </w:p>
        </w:tc>
        <w:tc>
          <w:tcPr>
            <w:tcW w:w="1150" w:type="dxa"/>
          </w:tcPr>
          <w:p w14:paraId="73E4FA1B" w14:textId="77777777" w:rsidR="00D045DF" w:rsidRPr="00AF7B95" w:rsidRDefault="00D045DF" w:rsidP="00C14B20">
            <w:pPr>
              <w:spacing w:before="111" w:line="276" w:lineRule="auto"/>
              <w:ind w:left="319" w:right="3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2563" w:type="dxa"/>
          </w:tcPr>
          <w:p w14:paraId="325BC43D" w14:textId="77777777" w:rsidR="00D045DF" w:rsidRPr="00AF7B95" w:rsidRDefault="00D045DF" w:rsidP="00C14B20">
            <w:pPr>
              <w:spacing w:before="111" w:line="276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64" w:type="dxa"/>
          </w:tcPr>
          <w:p w14:paraId="05841754" w14:textId="77777777" w:rsidR="00D045DF" w:rsidRPr="00AF7B95" w:rsidRDefault="00D045DF" w:rsidP="00C14B20">
            <w:pPr>
              <w:spacing w:before="111" w:line="276" w:lineRule="auto"/>
              <w:ind w:left="814" w:right="8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84" w:type="dxa"/>
          </w:tcPr>
          <w:p w14:paraId="377FA9B6" w14:textId="77777777" w:rsidR="00D045DF" w:rsidRPr="00AF7B95" w:rsidRDefault="00D045DF" w:rsidP="00C14B20">
            <w:pPr>
              <w:spacing w:before="111" w:line="276" w:lineRule="auto"/>
              <w:ind w:left="434" w:righ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D90F74" w:rsidRPr="00AF7B95" w14:paraId="712EA665" w14:textId="77777777" w:rsidTr="00C14B20">
        <w:trPr>
          <w:trHeight w:hRule="exact" w:val="426"/>
        </w:trPr>
        <w:tc>
          <w:tcPr>
            <w:tcW w:w="2132" w:type="dxa"/>
          </w:tcPr>
          <w:p w14:paraId="58B2AD6A" w14:textId="77777777" w:rsidR="00D045DF" w:rsidRPr="00AF7B95" w:rsidRDefault="00D045DF" w:rsidP="00C14B20">
            <w:pPr>
              <w:spacing w:before="111" w:line="276" w:lineRule="auto"/>
              <w:ind w:left="104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б)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А/Д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II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кат.</w:t>
            </w:r>
          </w:p>
        </w:tc>
        <w:tc>
          <w:tcPr>
            <w:tcW w:w="1150" w:type="dxa"/>
          </w:tcPr>
          <w:p w14:paraId="59B3A156" w14:textId="77777777" w:rsidR="00D045DF" w:rsidRPr="00AF7B95" w:rsidRDefault="00D045DF" w:rsidP="00C14B20">
            <w:pPr>
              <w:spacing w:before="111" w:line="276" w:lineRule="auto"/>
              <w:ind w:left="319" w:right="3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2563" w:type="dxa"/>
          </w:tcPr>
          <w:p w14:paraId="5B41344F" w14:textId="77777777" w:rsidR="00D045DF" w:rsidRPr="00AF7B95" w:rsidRDefault="00D045DF" w:rsidP="00C14B20">
            <w:pPr>
              <w:spacing w:before="111" w:line="276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64" w:type="dxa"/>
          </w:tcPr>
          <w:p w14:paraId="6F80B342" w14:textId="77777777" w:rsidR="00D045DF" w:rsidRPr="00AF7B95" w:rsidRDefault="00D045DF" w:rsidP="00C14B20">
            <w:pPr>
              <w:spacing w:before="111" w:line="276" w:lineRule="auto"/>
              <w:ind w:left="815" w:right="8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84" w:type="dxa"/>
          </w:tcPr>
          <w:p w14:paraId="3769CEC8" w14:textId="77777777" w:rsidR="00D045DF" w:rsidRPr="00AF7B95" w:rsidRDefault="00D045DF" w:rsidP="00C14B20">
            <w:pPr>
              <w:spacing w:before="111" w:line="276" w:lineRule="auto"/>
              <w:ind w:left="432" w:righ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D90F74" w:rsidRPr="00AF7B95" w14:paraId="774336EE" w14:textId="77777777" w:rsidTr="00C14B20">
        <w:trPr>
          <w:trHeight w:hRule="exact" w:val="430"/>
        </w:trPr>
        <w:tc>
          <w:tcPr>
            <w:tcW w:w="2132" w:type="dxa"/>
          </w:tcPr>
          <w:p w14:paraId="25B2656E" w14:textId="77777777" w:rsidR="00D045DF" w:rsidRPr="00AF7B95" w:rsidRDefault="00D045DF" w:rsidP="00C14B20">
            <w:pPr>
              <w:spacing w:before="115" w:line="276" w:lineRule="auto"/>
              <w:ind w:left="104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А/Д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III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IV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кат.</w:t>
            </w:r>
          </w:p>
        </w:tc>
        <w:tc>
          <w:tcPr>
            <w:tcW w:w="1150" w:type="dxa"/>
          </w:tcPr>
          <w:p w14:paraId="47EA06CD" w14:textId="77777777" w:rsidR="00D045DF" w:rsidRPr="00AF7B95" w:rsidRDefault="00D045DF" w:rsidP="00C14B20">
            <w:pPr>
              <w:spacing w:before="115" w:line="276" w:lineRule="auto"/>
              <w:ind w:left="319" w:right="3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2563" w:type="dxa"/>
          </w:tcPr>
          <w:p w14:paraId="7813B824" w14:textId="77777777" w:rsidR="00D045DF" w:rsidRPr="00AF7B95" w:rsidRDefault="00D045DF" w:rsidP="00C14B20">
            <w:pPr>
              <w:spacing w:before="115" w:line="276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664" w:type="dxa"/>
          </w:tcPr>
          <w:p w14:paraId="278C3CD5" w14:textId="77777777" w:rsidR="00D045DF" w:rsidRPr="00AF7B95" w:rsidRDefault="00D045DF" w:rsidP="00C14B20">
            <w:pPr>
              <w:spacing w:before="115" w:line="276" w:lineRule="auto"/>
              <w:ind w:left="815" w:right="8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84" w:type="dxa"/>
          </w:tcPr>
          <w:p w14:paraId="4A0685AE" w14:textId="77777777" w:rsidR="00D045DF" w:rsidRPr="00AF7B95" w:rsidRDefault="00D045DF" w:rsidP="00C14B20">
            <w:pPr>
              <w:spacing w:before="115" w:line="276" w:lineRule="auto"/>
              <w:ind w:left="432" w:righ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</w:tr>
      <w:tr w:rsidR="00D90F74" w:rsidRPr="00AF7B95" w14:paraId="667D3035" w14:textId="77777777" w:rsidTr="00C14B20">
        <w:trPr>
          <w:trHeight w:hRule="exact" w:val="426"/>
        </w:trPr>
        <w:tc>
          <w:tcPr>
            <w:tcW w:w="2132" w:type="dxa"/>
          </w:tcPr>
          <w:p w14:paraId="689F36AE" w14:textId="77777777" w:rsidR="00D045DF" w:rsidRPr="00AF7B95" w:rsidRDefault="00D045DF" w:rsidP="00C14B20">
            <w:pPr>
              <w:spacing w:before="111" w:line="276" w:lineRule="auto"/>
              <w:ind w:left="104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Пересечения</w:t>
            </w:r>
          </w:p>
        </w:tc>
        <w:tc>
          <w:tcPr>
            <w:tcW w:w="1150" w:type="dxa"/>
          </w:tcPr>
          <w:p w14:paraId="3F01928B" w14:textId="77777777" w:rsidR="00D045DF" w:rsidRPr="00AF7B95" w:rsidRDefault="00D045DF" w:rsidP="00C14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63" w:type="dxa"/>
          </w:tcPr>
          <w:p w14:paraId="3A5FB676" w14:textId="77777777" w:rsidR="00D045DF" w:rsidRPr="00AF7B95" w:rsidRDefault="00D045DF" w:rsidP="00C14B20">
            <w:pPr>
              <w:spacing w:line="276" w:lineRule="auto"/>
              <w:ind w:left="182" w:right="1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4" w:type="dxa"/>
          </w:tcPr>
          <w:p w14:paraId="04E7B027" w14:textId="77777777" w:rsidR="00D045DF" w:rsidRPr="00AF7B95" w:rsidRDefault="00D045DF" w:rsidP="00C14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475D6F21" w14:textId="77777777" w:rsidR="00D045DF" w:rsidRPr="00AF7B95" w:rsidRDefault="00D045DF" w:rsidP="00C14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90F74" w:rsidRPr="00AF7B95" w14:paraId="5955BEFC" w14:textId="77777777" w:rsidTr="00C14B20">
        <w:trPr>
          <w:trHeight w:hRule="exact" w:val="426"/>
        </w:trPr>
        <w:tc>
          <w:tcPr>
            <w:tcW w:w="2132" w:type="dxa"/>
          </w:tcPr>
          <w:p w14:paraId="6BAF5EAE" w14:textId="77777777" w:rsidR="00D045DF" w:rsidRPr="00AF7B95" w:rsidRDefault="00D045DF" w:rsidP="00C14B20">
            <w:pPr>
              <w:spacing w:before="111" w:line="276" w:lineRule="auto"/>
              <w:ind w:left="104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а)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ЛЭП,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ВЛ</w:t>
            </w:r>
          </w:p>
        </w:tc>
        <w:tc>
          <w:tcPr>
            <w:tcW w:w="1150" w:type="dxa"/>
          </w:tcPr>
          <w:p w14:paraId="41D03BF6" w14:textId="77777777" w:rsidR="00D045DF" w:rsidRPr="00AF7B95" w:rsidRDefault="00D045DF" w:rsidP="00C14B20">
            <w:pPr>
              <w:spacing w:before="111" w:line="276" w:lineRule="auto"/>
              <w:ind w:left="3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2563" w:type="dxa"/>
          </w:tcPr>
          <w:p w14:paraId="6C9924DB" w14:textId="77777777" w:rsidR="00D045DF" w:rsidRPr="00AF7B95" w:rsidRDefault="00D045DF" w:rsidP="00C14B20">
            <w:pPr>
              <w:spacing w:before="111" w:line="276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2664" w:type="dxa"/>
          </w:tcPr>
          <w:p w14:paraId="4A27D341" w14:textId="77777777" w:rsidR="00D045DF" w:rsidRPr="00AF7B95" w:rsidRDefault="00D045DF" w:rsidP="00C14B20">
            <w:pPr>
              <w:spacing w:before="111" w:line="276" w:lineRule="auto"/>
              <w:ind w:left="815" w:right="8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984" w:type="dxa"/>
          </w:tcPr>
          <w:p w14:paraId="74E03B74" w14:textId="77777777" w:rsidR="00D045DF" w:rsidRPr="00AF7B95" w:rsidRDefault="00D045DF" w:rsidP="00C14B20">
            <w:pPr>
              <w:spacing w:before="111" w:line="276" w:lineRule="auto"/>
              <w:ind w:left="432" w:righ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</w:t>
            </w:r>
          </w:p>
        </w:tc>
      </w:tr>
      <w:tr w:rsidR="00D045DF" w:rsidRPr="00AF7B95" w14:paraId="67CD2209" w14:textId="77777777" w:rsidTr="00C14B20">
        <w:trPr>
          <w:trHeight w:hRule="exact" w:val="728"/>
        </w:trPr>
        <w:tc>
          <w:tcPr>
            <w:tcW w:w="2132" w:type="dxa"/>
          </w:tcPr>
          <w:p w14:paraId="498CAE7A" w14:textId="77777777" w:rsidR="00D045DF" w:rsidRPr="00AF7B95" w:rsidRDefault="00D045DF" w:rsidP="00C14B20">
            <w:pPr>
              <w:spacing w:before="111" w:line="276" w:lineRule="auto"/>
              <w:ind w:left="104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б)</w:t>
            </w:r>
            <w:r w:rsidRPr="00AF7B9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водные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преграды (реки,</w:t>
            </w:r>
            <w:r w:rsidRPr="00AF7B95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каналы</w:t>
            </w:r>
            <w:r w:rsidRPr="00AF7B9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1150" w:type="dxa"/>
          </w:tcPr>
          <w:p w14:paraId="350E4B7F" w14:textId="77777777" w:rsidR="00D045DF" w:rsidRPr="00AF7B95" w:rsidRDefault="00D045DF" w:rsidP="00C14B20">
            <w:pPr>
              <w:spacing w:before="1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073246D" w14:textId="77777777" w:rsidR="00D045DF" w:rsidRPr="00AF7B95" w:rsidRDefault="00D045DF" w:rsidP="00C14B20">
            <w:pPr>
              <w:spacing w:line="276" w:lineRule="auto"/>
              <w:ind w:left="3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2563" w:type="dxa"/>
          </w:tcPr>
          <w:p w14:paraId="5C49228B" w14:textId="77777777" w:rsidR="00D045DF" w:rsidRPr="00AF7B95" w:rsidRDefault="00D045DF" w:rsidP="00C14B20">
            <w:pPr>
              <w:spacing w:before="1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CBF0A22" w14:textId="77777777" w:rsidR="00D045DF" w:rsidRPr="00AF7B95" w:rsidRDefault="00D045DF" w:rsidP="00C14B20">
            <w:pPr>
              <w:spacing w:line="276" w:lineRule="auto"/>
              <w:ind w:left="868" w:right="8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664" w:type="dxa"/>
          </w:tcPr>
          <w:p w14:paraId="47F4A546" w14:textId="77777777" w:rsidR="00D045DF" w:rsidRPr="00AF7B95" w:rsidRDefault="00D045DF" w:rsidP="00C14B20">
            <w:pPr>
              <w:spacing w:before="1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F755011" w14:textId="77777777" w:rsidR="00D045DF" w:rsidRPr="00AF7B95" w:rsidRDefault="00D045DF" w:rsidP="00C14B20">
            <w:pPr>
              <w:spacing w:line="276" w:lineRule="auto"/>
              <w:ind w:left="815" w:right="8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984" w:type="dxa"/>
          </w:tcPr>
          <w:p w14:paraId="228D434A" w14:textId="77777777" w:rsidR="00D045DF" w:rsidRPr="00AF7B95" w:rsidRDefault="00D045DF" w:rsidP="00C14B20">
            <w:pPr>
              <w:spacing w:before="1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05B40AE" w14:textId="77777777" w:rsidR="00D045DF" w:rsidRPr="00AF7B95" w:rsidRDefault="00D045DF" w:rsidP="00C14B20">
            <w:pPr>
              <w:spacing w:line="276" w:lineRule="auto"/>
              <w:ind w:left="432" w:righ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</w:tr>
    </w:tbl>
    <w:p w14:paraId="439F9068" w14:textId="77777777" w:rsidR="00D045DF" w:rsidRPr="00AF7B95" w:rsidRDefault="00D045DF" w:rsidP="00D045DF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B73B727" w14:textId="77777777" w:rsidR="00D045DF" w:rsidRPr="00AF7B95" w:rsidRDefault="00D045DF" w:rsidP="00D045D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Трубопроводы.</w:t>
      </w:r>
    </w:p>
    <w:p w14:paraId="0146370D" w14:textId="09FEAFEE" w:rsidR="00D045DF" w:rsidRPr="00AF7B95" w:rsidRDefault="00D045DF" w:rsidP="00D045DF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Выбор труб для вновь прокладываемых участков газопровода </w:t>
      </w:r>
      <w:r w:rsidRPr="00AF7B95">
        <w:rPr>
          <w:rFonts w:ascii="Cambria Math" w:hAnsi="Cambria Math" w:cs="Cambria Math"/>
          <w:sz w:val="24"/>
          <w:szCs w:val="24"/>
          <w:lang w:val="ru-RU"/>
        </w:rPr>
        <w:t>∅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530 мм выполнен на основании расчетов, выполненных в Проекте, в соответствии требованиями СП РК 3.05-101-2013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Магистральные трубопроводы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. Расчет толщин стенок труб см. 2919-2021-001-ТХ.Р.</w:t>
      </w:r>
    </w:p>
    <w:p w14:paraId="7DBAA611" w14:textId="77777777" w:rsidR="00D045DF" w:rsidRPr="00AF7B95" w:rsidRDefault="00D045DF" w:rsidP="00D045DF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Проектируемый участок магистрального газопровода для участков II и III категории запроектирован из стальных сварных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прямошовных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труб:</w:t>
      </w:r>
    </w:p>
    <w:p w14:paraId="7C81CACA" w14:textId="77777777" w:rsidR="00D045DF" w:rsidRPr="00AF7B95" w:rsidRDefault="00D045DF" w:rsidP="00D045D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Cambria Math" w:hAnsi="Cambria Math" w:cs="Cambria Math"/>
          <w:sz w:val="24"/>
          <w:szCs w:val="24"/>
          <w:lang w:val="ru-RU"/>
        </w:rPr>
        <w:t>∅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530х10.0мм II категория по тип 1, в заводской трехслойной изоляции усиленного типа 2.2мм ТУ 1390-011-64834369-2020 класса прочности К60 ГОСТ 31447-2012; </w:t>
      </w:r>
    </w:p>
    <w:p w14:paraId="1A4DB36D" w14:textId="77777777" w:rsidR="00D045DF" w:rsidRPr="00AF7B95" w:rsidRDefault="00D045DF" w:rsidP="00D045D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Cambria Math" w:hAnsi="Cambria Math" w:cs="Cambria Math"/>
          <w:sz w:val="24"/>
          <w:szCs w:val="24"/>
          <w:lang w:val="ru-RU"/>
        </w:rPr>
        <w:t>∅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530х10.0мм III категория по тип 1, в заводской трехслойной изоляции усиленного типа 2.2мм ТУ 1390-011-64834369-2020 класса прочности К55 ГОСТ 31447-2012.</w:t>
      </w:r>
    </w:p>
    <w:p w14:paraId="31E922CF" w14:textId="77777777" w:rsidR="00D045DF" w:rsidRPr="00AF7B95" w:rsidRDefault="00D045DF" w:rsidP="00D045DF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bookmarkStart w:id="39" w:name="_Hlk143764776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Проектируемые участки газопроводов отводов на АГРС II категории запроектирован из стальных сварных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прямошовных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труб:</w:t>
      </w:r>
    </w:p>
    <w:p w14:paraId="57E91A3E" w14:textId="77777777" w:rsidR="00D045DF" w:rsidRPr="00AF7B95" w:rsidRDefault="00D045DF" w:rsidP="00D045D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Cambria Math" w:hAnsi="Cambria Math" w:cs="Cambria Math"/>
          <w:sz w:val="24"/>
          <w:szCs w:val="24"/>
          <w:lang w:val="ru-RU"/>
        </w:rPr>
        <w:t>∅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159x8 по тип 1, в заводской трехслойной изоляции усиленного типа 2.2мм ТУ 1390-011-64834369-2020 класса прочности К60 ГОСТ 31447-2012.</w:t>
      </w:r>
    </w:p>
    <w:p w14:paraId="24A09B76" w14:textId="77777777" w:rsidR="00D045DF" w:rsidRPr="00AF7B95" w:rsidRDefault="00D045DF" w:rsidP="00D045DF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DB52135" w14:textId="00FAEBA8" w:rsidR="00D045DF" w:rsidRPr="00AF7B95" w:rsidRDefault="00D045DF" w:rsidP="00AD07DA">
      <w:pPr>
        <w:rPr>
          <w:rFonts w:ascii="Times New Roman" w:hAnsi="Times New Roman" w:cs="Times New Roman"/>
          <w:spacing w:val="1"/>
          <w:lang w:val="ru-RU"/>
        </w:rPr>
      </w:pPr>
      <w:bookmarkStart w:id="40" w:name="_Hlk68988997"/>
      <w:r w:rsidRPr="00AF7B95">
        <w:rPr>
          <w:rFonts w:ascii="Times New Roman" w:hAnsi="Times New Roman" w:cs="Times New Roman"/>
          <w:spacing w:val="-1"/>
          <w:lang w:val="ru-RU"/>
        </w:rPr>
        <w:lastRenderedPageBreak/>
        <w:t>Таблица</w:t>
      </w:r>
      <w:r w:rsidRPr="00AF7B95">
        <w:rPr>
          <w:rFonts w:ascii="Times New Roman" w:hAnsi="Times New Roman" w:cs="Times New Roman"/>
          <w:spacing w:val="1"/>
          <w:lang w:val="ru-RU"/>
        </w:rPr>
        <w:t xml:space="preserve"> </w:t>
      </w:r>
      <w:r w:rsidRPr="00AF7B95">
        <w:rPr>
          <w:rFonts w:ascii="Times New Roman" w:hAnsi="Times New Roman" w:cs="Times New Roman"/>
          <w:lang w:val="ru-RU"/>
        </w:rPr>
        <w:t>2.1.2 -</w:t>
      </w:r>
      <w:r w:rsidRPr="00AF7B95">
        <w:rPr>
          <w:rFonts w:ascii="Times New Roman" w:hAnsi="Times New Roman" w:cs="Times New Roman"/>
          <w:spacing w:val="-1"/>
          <w:lang w:val="ru-RU"/>
        </w:rPr>
        <w:t xml:space="preserve"> Основные</w:t>
      </w:r>
      <w:r w:rsidRPr="00AF7B95">
        <w:rPr>
          <w:rFonts w:ascii="Times New Roman" w:hAnsi="Times New Roman" w:cs="Times New Roman"/>
          <w:spacing w:val="1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lang w:val="ru-RU"/>
        </w:rPr>
        <w:t>пересечения</w:t>
      </w:r>
      <w:r w:rsidRPr="00AF7B95">
        <w:rPr>
          <w:rFonts w:ascii="Times New Roman" w:hAnsi="Times New Roman" w:cs="Times New Roman"/>
          <w:spacing w:val="2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lang w:val="ru-RU"/>
        </w:rPr>
        <w:t>по</w:t>
      </w:r>
      <w:r w:rsidRPr="00AF7B95">
        <w:rPr>
          <w:rFonts w:ascii="Times New Roman" w:hAnsi="Times New Roman" w:cs="Times New Roman"/>
          <w:spacing w:val="2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lang w:val="ru-RU"/>
        </w:rPr>
        <w:t>трассе</w:t>
      </w:r>
      <w:r w:rsidRPr="00AF7B95">
        <w:rPr>
          <w:rFonts w:ascii="Times New Roman" w:hAnsi="Times New Roman" w:cs="Times New Roman"/>
          <w:spacing w:val="1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lang w:val="ru-RU"/>
        </w:rPr>
        <w:t>газопровода</w:t>
      </w:r>
      <w:r w:rsidRPr="00AF7B95">
        <w:rPr>
          <w:rFonts w:ascii="Times New Roman" w:hAnsi="Times New Roman" w:cs="Times New Roman"/>
          <w:spacing w:val="1"/>
          <w:lang w:val="ru-RU"/>
        </w:rPr>
        <w:t xml:space="preserve"> </w:t>
      </w:r>
    </w:p>
    <w:bookmarkEnd w:id="40"/>
    <w:p w14:paraId="18C7B0B8" w14:textId="77777777" w:rsidR="00D045DF" w:rsidRPr="00AF7B95" w:rsidRDefault="00D045DF" w:rsidP="00D045DF">
      <w:pPr>
        <w:spacing w:before="19" w:line="26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060" w:type="dxa"/>
        <w:tblInd w:w="137" w:type="dxa"/>
        <w:tblLook w:val="04A0" w:firstRow="1" w:lastRow="0" w:firstColumn="1" w:lastColumn="0" w:noHBand="0" w:noVBand="1"/>
      </w:tblPr>
      <w:tblGrid>
        <w:gridCol w:w="1572"/>
        <w:gridCol w:w="1546"/>
        <w:gridCol w:w="747"/>
        <w:gridCol w:w="1266"/>
        <w:gridCol w:w="1342"/>
        <w:gridCol w:w="3587"/>
      </w:tblGrid>
      <w:tr w:rsidR="00D90F74" w:rsidRPr="00AF7B95" w14:paraId="60418920" w14:textId="77777777" w:rsidTr="00970D3A">
        <w:trPr>
          <w:trHeight w:val="864"/>
          <w:tblHeader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3ABE" w14:textId="77777777" w:rsidR="00D045DF" w:rsidRPr="00AF7B95" w:rsidRDefault="00D045DF" w:rsidP="00970D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нач</w:t>
            </w:r>
            <w:proofErr w:type="spellEnd"/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51D5" w14:textId="77777777" w:rsidR="00D045DF" w:rsidRPr="00AF7B95" w:rsidRDefault="00D045DF" w:rsidP="00970D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ПК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кон</w:t>
            </w:r>
            <w:proofErr w:type="spellEnd"/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D24CE" w14:textId="77777777" w:rsidR="00D045DF" w:rsidRPr="00AF7B95" w:rsidRDefault="00D045DF" w:rsidP="00970D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Кат</w:t>
            </w:r>
            <w:proofErr w:type="spellEnd"/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9D729" w14:textId="77777777" w:rsidR="00D045DF" w:rsidRPr="00AF7B95" w:rsidRDefault="00D045DF" w:rsidP="00970D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L, m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487D" w14:textId="77777777" w:rsidR="00D045DF" w:rsidRPr="00AF7B95" w:rsidRDefault="00D045DF" w:rsidP="00970D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Толщ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(II K60),   (III K55)</w:t>
            </w:r>
          </w:p>
        </w:tc>
        <w:tc>
          <w:tcPr>
            <w:tcW w:w="3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9C257" w14:textId="77777777" w:rsidR="00D045DF" w:rsidRPr="00AF7B95" w:rsidRDefault="00D045DF" w:rsidP="00970D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пересечения</w:t>
            </w:r>
            <w:proofErr w:type="spellEnd"/>
          </w:p>
        </w:tc>
      </w:tr>
      <w:tr w:rsidR="00D90F74" w:rsidRPr="007D48B0" w14:paraId="4CFF543C" w14:textId="77777777" w:rsidTr="00C14B20">
        <w:trPr>
          <w:trHeight w:val="65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684D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2FB6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1.48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98D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D8F4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F3CB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9E83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Узел пуска                                        2. А/Д АГРС-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Чумыр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3.Бет.лот. -1,5м</w:t>
            </w:r>
          </w:p>
        </w:tc>
      </w:tr>
      <w:tr w:rsidR="00D90F74" w:rsidRPr="00AF7B95" w14:paraId="223202F4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672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1.48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F9F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2.81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8A0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9D0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E429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DBE8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2A4A5E9A" w14:textId="77777777" w:rsidTr="00C14B20">
        <w:trPr>
          <w:trHeight w:val="465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04E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2.81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2AC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3.83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0DC8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A048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BCFA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A5777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Бет.лот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. -1,5м</w:t>
            </w:r>
          </w:p>
        </w:tc>
      </w:tr>
      <w:tr w:rsidR="00D90F74" w:rsidRPr="00AF7B95" w14:paraId="328E556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C02C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3.83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550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15.24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958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E9F7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1141.0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785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1981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6F970C4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838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15.24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9376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16.24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F1DF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8BB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809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096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Жартоган</w:t>
            </w:r>
            <w:proofErr w:type="spellEnd"/>
          </w:p>
        </w:tc>
      </w:tr>
      <w:tr w:rsidR="00D90F74" w:rsidRPr="00AF7B95" w14:paraId="7158114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E4B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16.24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642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32.32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8A7D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C350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1608.0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324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9FB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7D48B0" w14:paraId="1831D49D" w14:textId="77777777" w:rsidTr="00C14B20">
        <w:trPr>
          <w:trHeight w:val="930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CCC9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32.32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2261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39.47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CC4C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6FB5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715.0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5E13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F0C2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Ж/Д Талдыкорган- Карабулак                   2. А/Д Талдыкорган- Карабулак    3.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р.Каратал</w:t>
            </w:r>
            <w:proofErr w:type="spellEnd"/>
          </w:p>
        </w:tc>
      </w:tr>
      <w:tr w:rsidR="00D90F74" w:rsidRPr="00AF7B95" w14:paraId="0276868D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6577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39.47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2E3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41.31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7165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1FA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184.0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C328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B102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7D48B0" w14:paraId="333FD1EB" w14:textId="77777777" w:rsidTr="00C14B20">
        <w:trPr>
          <w:trHeight w:val="585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48A6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41.31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F16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41.96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F042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F5E4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0AB4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825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А/Д Талдыкорган- Карабулак 4 кат</w:t>
            </w:r>
          </w:p>
        </w:tc>
      </w:tr>
      <w:tr w:rsidR="00D90F74" w:rsidRPr="00AF7B95" w14:paraId="448FE345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4F27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41.96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5E39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87.06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127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532D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4510.0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7DD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ECA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CF7E7B9" w14:textId="77777777" w:rsidTr="00C14B20">
        <w:trPr>
          <w:trHeight w:val="525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EA4E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87.06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462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88.08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41E6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3B0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8145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15287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Бет.лот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. -1,5м</w:t>
            </w:r>
          </w:p>
        </w:tc>
      </w:tr>
      <w:tr w:rsidR="00D90F74" w:rsidRPr="00AF7B95" w14:paraId="028D52C4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1868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88.08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356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114.22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81DF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78C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2614.0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1B4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CDE6A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2B801F7C" w14:textId="77777777" w:rsidTr="00C14B20">
        <w:trPr>
          <w:trHeight w:val="555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CDCE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114.22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707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115.46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9C2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6B5E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D0CB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D0831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-0,5</w:t>
            </w:r>
          </w:p>
        </w:tc>
      </w:tr>
      <w:tr w:rsidR="00D90F74" w:rsidRPr="00AF7B95" w14:paraId="720FBB6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B02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115.46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061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116.18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24BB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EB85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CE4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0F6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0533B77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631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116.18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389F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117.25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0E68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B76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1266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B803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Бет.лот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. -1,5м</w:t>
            </w:r>
          </w:p>
        </w:tc>
      </w:tr>
      <w:tr w:rsidR="00D90F74" w:rsidRPr="00AF7B95" w14:paraId="06516F6F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0A8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117.25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2BF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126.13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7D8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51D0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888.0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7861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CD3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6528B72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CB9B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126.13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34E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127.16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EA1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7D6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BA7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D7A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-0,5</w:t>
            </w:r>
          </w:p>
        </w:tc>
      </w:tr>
      <w:tr w:rsidR="00D90F74" w:rsidRPr="00AF7B95" w14:paraId="655B2CF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7F1D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127.16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5C3A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134.39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FFC3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B14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723.0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E9C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8B0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7D48B0" w14:paraId="789D1958" w14:textId="77777777" w:rsidTr="00C14B20">
        <w:trPr>
          <w:trHeight w:val="52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8B3A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134.39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092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135.53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DDD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04D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FC2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05A83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1.Бет.лот. -1,5м                            2.Бет.лот. -1,5м</w:t>
            </w:r>
          </w:p>
        </w:tc>
      </w:tr>
      <w:tr w:rsidR="00D90F74" w:rsidRPr="00AF7B95" w14:paraId="113D57E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494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135.53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293B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136.31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D82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046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A615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5D5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10C566D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2F4F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136.31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C87B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137.35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452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DD6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3EDF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D215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Акбулак</w:t>
            </w:r>
            <w:proofErr w:type="spellEnd"/>
          </w:p>
        </w:tc>
      </w:tr>
      <w:tr w:rsidR="00D90F74" w:rsidRPr="00AF7B95" w14:paraId="40BDE37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81F1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137.35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003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150.07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EB99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BB6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1272.0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7D3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508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4C2905B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C54A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150.07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41C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151.09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D02F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E82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EC8C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9655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3495204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8B85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151.09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5C8A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160.17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FE56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148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908.0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9D5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F1A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DDBDB5B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4B3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160.17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0CA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161.28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4EE1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A66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59D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7AB3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69350A7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D99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161.28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7F0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165.25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425D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BEF3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397.0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CE9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567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09715F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F909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165.25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838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167.61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2414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F8CE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236.0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D254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CDB54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р.Балыкты</w:t>
            </w:r>
            <w:proofErr w:type="spellEnd"/>
          </w:p>
        </w:tc>
      </w:tr>
      <w:tr w:rsidR="00D90F74" w:rsidRPr="00AF7B95" w14:paraId="0732F3C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330B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167.61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052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183.71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578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C6A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1610.0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F55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D9A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6724A06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FE88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183.71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8297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184.73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347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935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B0E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5F214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bookmarkEnd w:id="39"/>
      <w:tr w:rsidR="00D90F74" w:rsidRPr="00AF7B95" w14:paraId="3BD3F27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D05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184.73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28B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256.88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E154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207E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7215.0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5DF9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07AC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8594270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9EA4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256.88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E0D0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257.88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6677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CE4C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0786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7314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Кабель</w:t>
            </w:r>
            <w:proofErr w:type="spellEnd"/>
          </w:p>
        </w:tc>
      </w:tr>
      <w:tr w:rsidR="00D90F74" w:rsidRPr="00AF7B95" w14:paraId="4F788BD5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828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257.88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459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263.61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95D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C0BE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573.0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7CE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3517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2D33C38" w14:textId="77777777" w:rsidTr="00C14B20">
        <w:trPr>
          <w:trHeight w:val="405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9495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263.61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E613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264.31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4956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9E7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BD8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027C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А/Д  4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кат</w:t>
            </w:r>
            <w:proofErr w:type="spellEnd"/>
          </w:p>
        </w:tc>
      </w:tr>
      <w:tr w:rsidR="00D90F74" w:rsidRPr="00AF7B95" w14:paraId="045A865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9FCC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264.31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2F5E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273.75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346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7F21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944.0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F5B0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2E3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BED719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07E5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273.75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B951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274.41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26F4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3F1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97AA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426B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А/Д  4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кат</w:t>
            </w:r>
            <w:proofErr w:type="spellEnd"/>
          </w:p>
        </w:tc>
      </w:tr>
      <w:tr w:rsidR="00D90F74" w:rsidRPr="00AF7B95" w14:paraId="0714700C" w14:textId="77777777" w:rsidTr="00C14B20">
        <w:trPr>
          <w:trHeight w:val="390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F86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274.41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809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281.32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A2D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AE2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691.0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FF4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0381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0C3B12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3DE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281.32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5E1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286.32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DD5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40E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9FC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8888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КУ-1</w:t>
            </w:r>
          </w:p>
        </w:tc>
      </w:tr>
      <w:tr w:rsidR="00D90F74" w:rsidRPr="00AF7B95" w14:paraId="1455666E" w14:textId="77777777" w:rsidTr="00C14B20">
        <w:trPr>
          <w:trHeight w:val="330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219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286.32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0BD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293.45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E537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3B8F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713.0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BCE4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60909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7D48B0" w14:paraId="3C9041ED" w14:textId="77777777" w:rsidTr="00C14B20">
        <w:trPr>
          <w:trHeight w:val="960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3A5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293.45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E8A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296.73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844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8167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328.0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3090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5E87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Кабель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2. Кабель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3. А/Д Талдыкорган- Карабулак</w:t>
            </w:r>
          </w:p>
        </w:tc>
      </w:tr>
      <w:tr w:rsidR="00D90F74" w:rsidRPr="00AF7B95" w14:paraId="06B23EB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DF59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296.73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4840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306.84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A651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63E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1011.0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016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8F6D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EE43FC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CDD8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306.84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59B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307.84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AA61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357D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9A8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D716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Кабель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</w:t>
            </w:r>
            <w:proofErr w:type="spellEnd"/>
          </w:p>
        </w:tc>
      </w:tr>
      <w:tr w:rsidR="00D90F74" w:rsidRPr="00AF7B95" w14:paraId="410299E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9A8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307.84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C95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309.2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E7F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3361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B78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4295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70FF538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7F6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309.2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3A4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310.25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A7E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5619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F1A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91B7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р.Сарыбулак</w:t>
            </w:r>
            <w:proofErr w:type="spellEnd"/>
          </w:p>
        </w:tc>
      </w:tr>
      <w:tr w:rsidR="00D90F74" w:rsidRPr="00AF7B95" w14:paraId="6E6A8CC7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93A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310.25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E14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478.36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28E8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273B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16811.0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D0F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322CA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0F645F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8FA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478.36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C52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478.98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1C68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9326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0918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EE7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А/Д 3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кат</w:t>
            </w:r>
            <w:proofErr w:type="spellEnd"/>
          </w:p>
        </w:tc>
      </w:tr>
      <w:tr w:rsidR="00D90F74" w:rsidRPr="00AF7B95" w14:paraId="2F0B89B1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028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478.98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5EC6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486.64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B12D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CF3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766.0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445E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B19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1B6A478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245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486.64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4092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491.64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BD5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CA33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E9BC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BB2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КУ-2</w:t>
            </w:r>
          </w:p>
        </w:tc>
      </w:tr>
      <w:tr w:rsidR="00D90F74" w:rsidRPr="00AF7B95" w14:paraId="43DB1AC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75D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491.64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8FF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611.78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3DE8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D10E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12014.0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2D4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FCC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9639A95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F9AD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611.78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2F8D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612.8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99A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B3A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7C7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AB6C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бет.лот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0F74" w:rsidRPr="00AF7B95" w14:paraId="42C47045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E243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612.8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1176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614.1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B525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3770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9243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9344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7D48B0" w14:paraId="5C19BAE5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3D55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614.1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D49D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616.77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B7D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A0E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B56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F0BE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А/Д Уштобе-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Жансугуров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 кат</w:t>
            </w:r>
          </w:p>
        </w:tc>
      </w:tr>
      <w:tr w:rsidR="00D90F74" w:rsidRPr="00AF7B95" w14:paraId="40C2548F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D2A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616.77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683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632.24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6A8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B75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1547.0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FBF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3D3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75C99805" w14:textId="77777777" w:rsidTr="00C14B20">
        <w:trPr>
          <w:trHeight w:val="360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B98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632.24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759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633.25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3C34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854D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A825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7D24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Бет.лот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0F74" w:rsidRPr="00AF7B95" w14:paraId="45236EF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9EF8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633.25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D84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635.22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FFBE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689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197.0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B5D9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143D1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C624D7B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8D0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635.22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FB9A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637.76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33F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3B32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254.0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762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8CFA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Акешки</w:t>
            </w:r>
            <w:proofErr w:type="spellEnd"/>
          </w:p>
        </w:tc>
      </w:tr>
      <w:tr w:rsidR="00D90F74" w:rsidRPr="00AF7B95" w14:paraId="772C9ABD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3287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637.76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6E8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641.05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C59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8F7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329.0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B9D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6BB4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7D48B0" w14:paraId="502720E5" w14:textId="77777777" w:rsidTr="00C14B20">
        <w:trPr>
          <w:trHeight w:val="660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94B1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641.05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2396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643.88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DC1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A108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8FD2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4D9D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Кабель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2. А/Д Матай-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Кольтабан</w:t>
            </w:r>
            <w:proofErr w:type="spellEnd"/>
          </w:p>
        </w:tc>
      </w:tr>
      <w:tr w:rsidR="00D90F74" w:rsidRPr="00AF7B95" w14:paraId="64E1110F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C5B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643.88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ACC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659.47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7FE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6345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1559.0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38D0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3D0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C345CA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8578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659.47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278C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660.77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81D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79A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F62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53BD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5A40623B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2E1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660.77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BDD6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662.25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A95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17D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830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72557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11E3E17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5535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662.25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C002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663.25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012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FF99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79C7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AE73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  <w:proofErr w:type="spellEnd"/>
          </w:p>
        </w:tc>
      </w:tr>
      <w:tr w:rsidR="00D90F74" w:rsidRPr="00AF7B95" w14:paraId="30BE58F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CB76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663.25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5580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665.32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E6AB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FEEF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EDAA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66A7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282BABA7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8463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665.32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9715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666.32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B82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F583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DC7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2B58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  <w:proofErr w:type="spellEnd"/>
          </w:p>
        </w:tc>
      </w:tr>
      <w:tr w:rsidR="00D90F74" w:rsidRPr="00AF7B95" w14:paraId="0972ECC4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FFC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666.32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6F6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667.18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BCB8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B0A0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C732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6DE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30211FD" w14:textId="77777777" w:rsidTr="00C14B20">
        <w:trPr>
          <w:trHeight w:val="792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1CC2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667.18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FF4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669.41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393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58E1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723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314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2.Водопровод              3.Водопровод</w:t>
            </w:r>
          </w:p>
        </w:tc>
      </w:tr>
      <w:tr w:rsidR="00D90F74" w:rsidRPr="00AF7B95" w14:paraId="26DDA0D5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8DC4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669.41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0AB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672.96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677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680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355.0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86FB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7D4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1764A89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FC52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672.96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B1E5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673.96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8D4A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25EE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FE77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6DE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  <w:proofErr w:type="spellEnd"/>
          </w:p>
        </w:tc>
      </w:tr>
      <w:tr w:rsidR="00D90F74" w:rsidRPr="00AF7B95" w14:paraId="59498034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527E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673.96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FB2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677.48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A58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A82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352.0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7A8A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DF48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0994DD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437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677.48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769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678.48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209D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17E6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75A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071C4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  <w:proofErr w:type="spellEnd"/>
          </w:p>
        </w:tc>
      </w:tr>
      <w:tr w:rsidR="00D90F74" w:rsidRPr="00AF7B95" w14:paraId="0513517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BD84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678.48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8F0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679.97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C30C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8B94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7E6D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F224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7DD9A8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9213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679.97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D074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680.97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D6B7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75F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983E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7121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  <w:proofErr w:type="spellEnd"/>
          </w:p>
        </w:tc>
      </w:tr>
      <w:tr w:rsidR="00D90F74" w:rsidRPr="00AF7B95" w14:paraId="18C4E89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F4C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680.97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1632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684.76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192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A1C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379.0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BEFD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F80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03440F5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730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684.76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4A80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685.76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1D5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6462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6B5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C28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  <w:proofErr w:type="spellEnd"/>
          </w:p>
        </w:tc>
      </w:tr>
      <w:tr w:rsidR="00D90F74" w:rsidRPr="00AF7B95" w14:paraId="09A923E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CC4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685.76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5680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689.56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4C32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EF37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380.0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658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9FBA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9656A6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C2D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689.56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9A9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690.56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8D52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5C60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BEA3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25B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  <w:proofErr w:type="spellEnd"/>
          </w:p>
        </w:tc>
      </w:tr>
      <w:tr w:rsidR="00D90F74" w:rsidRPr="00AF7B95" w14:paraId="22B6D9C1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A17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690.56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17CD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694.37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E0EB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709C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381.0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DD5F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6BFB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AE0D9B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C930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694.37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A20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695.37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4820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ACD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CEC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2E4C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  <w:proofErr w:type="spellEnd"/>
          </w:p>
        </w:tc>
      </w:tr>
      <w:tr w:rsidR="00D90F74" w:rsidRPr="00AF7B95" w14:paraId="16DB36C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C959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695.37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F14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713.96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0337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7A2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1859.0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E52E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E4433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6B5F7BC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1AA3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713.96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E63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715.4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236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E24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EE96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C066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А/Д  4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кат</w:t>
            </w:r>
            <w:proofErr w:type="spellEnd"/>
          </w:p>
        </w:tc>
      </w:tr>
      <w:tr w:rsidR="00D90F74" w:rsidRPr="00AF7B95" w14:paraId="3514861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8EF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715.4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61F9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730.42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50C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C97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DF1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DE0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7034FEE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A0E3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730.42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C56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731.91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1BD7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195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CEA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7C107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-1,0</w:t>
            </w:r>
          </w:p>
        </w:tc>
      </w:tr>
      <w:tr w:rsidR="00D90F74" w:rsidRPr="00AF7B95" w14:paraId="4674B0DF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200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731.91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0BD8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732.20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3D01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D95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900B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A249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173DB1D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398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732.2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498D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733.45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8A34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C006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538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72F0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р.Кызылагаш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</w:t>
            </w:r>
          </w:p>
        </w:tc>
      </w:tr>
      <w:tr w:rsidR="00D90F74" w:rsidRPr="00AF7B95" w14:paraId="26CCB2F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AA8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733.45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F98F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737.46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D240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D40D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401.0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7FC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CB37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0569AF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A17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737.46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250F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738.5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8E6A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6579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D09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D1CCC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Арал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ПК18+10</w:t>
            </w:r>
          </w:p>
        </w:tc>
      </w:tr>
      <w:tr w:rsidR="00D90F74" w:rsidRPr="00AF7B95" w14:paraId="10AE0B5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11C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738.5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CD4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738.7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A1D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F71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11B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5028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1140CA0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174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738.7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C3FA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741.54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424D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7421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E9C2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A836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р.Кызылагаш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</w:t>
            </w:r>
          </w:p>
        </w:tc>
      </w:tr>
      <w:tr w:rsidR="00D90F74" w:rsidRPr="00AF7B95" w14:paraId="6FAFD21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3822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741.54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F11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747.47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0E1C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28FD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593.0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62C2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0C0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7D48B0" w14:paraId="4984D9D9" w14:textId="77777777" w:rsidTr="00C14B20">
        <w:trPr>
          <w:trHeight w:val="52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C33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747.47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D601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749.6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FC6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C847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1A85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4ABF0" w14:textId="0765C319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А/Д  4 кат МК,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Актоган</w:t>
            </w:r>
            <w:proofErr w:type="spellEnd"/>
            <w:r w:rsid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”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земляной русло ПК 29+64</w:t>
            </w:r>
          </w:p>
        </w:tc>
      </w:tr>
      <w:tr w:rsidR="00D90F74" w:rsidRPr="00AF7B95" w14:paraId="2E907FA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348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749.6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8BDB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766.5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A7B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103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1690.0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F34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DB14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7960DC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D3CD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766.5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1AB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771.5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FBBD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338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846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08DA1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КУ-3</w:t>
            </w:r>
          </w:p>
        </w:tc>
      </w:tr>
      <w:tr w:rsidR="00D90F74" w:rsidRPr="00AF7B95" w14:paraId="7EBDF4C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CFF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771.5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6A29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855.44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8E6A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867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8394.0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198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A81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6818145D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3DEB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855.44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FDE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857.47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32F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732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A040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843A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6C560C2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2248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857.47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1D3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860.85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AF20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45DC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338.0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3D3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00B7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6B28DEA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5E1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860.85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E42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862.01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AF0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CDF7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4862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93E7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р.Сарманбет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-1м</w:t>
            </w:r>
          </w:p>
        </w:tc>
      </w:tr>
      <w:tr w:rsidR="00D90F74" w:rsidRPr="00AF7B95" w14:paraId="315EE761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3AA4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862.01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8436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945.77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DB51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CB9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8376.0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B3E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48068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A2A4511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F46A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945.77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693B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946.79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EAB6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5DE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CF7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195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5C239140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874C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946.79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6A0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962.8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38A4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D5F9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1601.0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503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38F3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F284C04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82F5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962.8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C4C4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963.82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74AC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CD8A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19F5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AD0C7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1EC6CDE5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1A9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963.82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8E6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1045.04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634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6EA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8122.0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000A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5A84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22A369D0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92F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1045.04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361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1046.07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DF01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0418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EA11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19B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614BAA8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F179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1046.07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0F0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1049.5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34C7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B2B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343.0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DEA4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9C08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7406EEA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921A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1049.5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C069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1054.5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688C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B238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E999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7A58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КУ-4</w:t>
            </w:r>
          </w:p>
        </w:tc>
      </w:tr>
      <w:tr w:rsidR="00D90F74" w:rsidRPr="00AF7B95" w14:paraId="24E578F0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8EF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1054.5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2FB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1059.91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2EE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539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541.0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B5B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4329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DD722E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D5DD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1059.91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6B67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1060.93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8CA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8128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846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4636C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54DE756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34E7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1060.93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4F9F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1066.7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C24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35D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577.0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61F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EBD1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2FA0A2F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B2EB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1066.7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CA3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1067.72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C42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FBEA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2907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359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74D69875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8D80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1067.72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D5B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1069.37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932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894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31A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049A9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1E49789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A5F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1069.37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7FC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1070.39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B90C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D628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9BF2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A9B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5C653C31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320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1070.39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F924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1075.73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B8AE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D9DD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534.0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D84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3AA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766B0D8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2FDD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1075.73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EDD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1077.04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F044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5406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E3B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FEB3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33F0174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3525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1077.04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443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1077.86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3BE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A216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06C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1713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66D44C3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CF2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1077.86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9A70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1079.02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1A5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C1D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72CF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4552C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3CA77BD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45B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1079.02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7F52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1086.59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1FF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A95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757.0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007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D177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CC13AE1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727D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1086.59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840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1087.62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8A0C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451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2F1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8E98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7866C5B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CA58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1087.62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F31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1092.89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8013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432C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527.0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461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AE09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A846F5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D48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1092.89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DB6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1093.99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E980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BBC7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A966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8871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6ADDB231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A74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1093.99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E825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1114.17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A65B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D2D4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2018.0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795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1788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C3828C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9F05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1114.17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50A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1115.93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1E5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F87A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41DA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B561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Бет.лот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0F74" w:rsidRPr="00AF7B95" w14:paraId="5115B0F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1FCC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1115.93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BB3B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1120.93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94CC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2CF4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682C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D7AC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7D48B0" w14:paraId="3A2C913B" w14:textId="77777777" w:rsidTr="00C14B20">
        <w:trPr>
          <w:trHeight w:val="52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82A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1120.93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D32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1123.76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8803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C89B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B037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01D1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 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Сагабуен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Карашилек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2.канал -0,7м</w:t>
            </w:r>
          </w:p>
        </w:tc>
      </w:tr>
      <w:tr w:rsidR="00D90F74" w:rsidRPr="00AF7B95" w14:paraId="490385FF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6A4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1123.76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606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1127.96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06E5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E37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420.0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4EAC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EDEBC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7D48B0" w14:paraId="67B1476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6E3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1127.96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010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1133.00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8791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B57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504.0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FE0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8390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р.Биень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Бет.лот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., Канал</w:t>
            </w:r>
          </w:p>
        </w:tc>
      </w:tr>
      <w:tr w:rsidR="00D90F74" w:rsidRPr="00AF7B95" w14:paraId="31680E5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A75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1133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9BC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1134.62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A261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32EE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BEEE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AFC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72983A4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A5B1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1134.62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6A45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1136.52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06B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A2AD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190.0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5E5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4A48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1.  А/Д  2.канал</w:t>
            </w:r>
          </w:p>
        </w:tc>
      </w:tr>
      <w:tr w:rsidR="00D90F74" w:rsidRPr="00AF7B95" w14:paraId="49FF494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F6A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1136.52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79D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1149.08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6C7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345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1256.0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24B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F114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A52D33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3D4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1149.08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D672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1150.23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BB41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A2A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B10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F56A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55C0788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2B3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1150.23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DB4D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1158.11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F18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5B1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788.0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F89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3F2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26B9BFD5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CF08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1158.11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4D6F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1159.94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8A79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2131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183.0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40F7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DA9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Бет.лот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0F74" w:rsidRPr="00AF7B95" w14:paraId="0839A3A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1F7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1159.94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6D2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1224.89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13A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61CF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6495.0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23E3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BCC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FC611D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7BA0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1224.89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7604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1226.02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5E0B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CF4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E52C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BA9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70ABE1C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677A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1226.02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8739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1228.13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75DD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8EAB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1128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0605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662FD9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0C39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1228.13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D4CD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1229.29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A39D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99D4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3CB7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26FAC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19084AAF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571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1229.29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58B1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1243.11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C00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9C0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1382.0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FB0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108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4EA222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5CE0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1243.11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B93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1244.32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9EC9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70C0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4CC4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4718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583D214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57F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1244.32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112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1253.06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7D2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1306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874.0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A4EA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782A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116B19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2995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1253.06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1F57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1255.73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073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6A3F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681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00684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Алтынарык</w:t>
            </w:r>
            <w:proofErr w:type="spellEnd"/>
          </w:p>
        </w:tc>
      </w:tr>
      <w:tr w:rsidR="00D90F74" w:rsidRPr="00AF7B95" w14:paraId="367AFDE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8048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1255.73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E05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1285.63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AC5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3631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2990.0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D1DA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87A1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F9CA9E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BA5F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1285.63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CCA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1287.27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F22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2AB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5B40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7E29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1496825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204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1287.27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5BBA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1311.21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CAA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621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2394.0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968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2474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7FD3D9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C30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1311.21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E124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1312.24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FF7B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3EF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744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786DA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Бет.лот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0F74" w:rsidRPr="00AF7B95" w14:paraId="7197624D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FFB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1312.24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E968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1342.26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6F5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371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AA2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29E8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682A3A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3069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1342.26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371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1344.93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CA6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7586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A3A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242A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Жансугуров-Кокозек</w:t>
            </w:r>
            <w:proofErr w:type="spellEnd"/>
          </w:p>
        </w:tc>
      </w:tr>
      <w:tr w:rsidR="00D90F74" w:rsidRPr="00AF7B95" w14:paraId="2121A61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C377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1344.93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8EA9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1348.9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36D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82D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397.0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65C8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BE19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99DE36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E88F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1348.9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45A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1354.69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C9A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8C4C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579.0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7C8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5C2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КУ-5</w:t>
            </w:r>
          </w:p>
        </w:tc>
      </w:tr>
      <w:tr w:rsidR="00D90F74" w:rsidRPr="00AF7B95" w14:paraId="3840E625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9037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1354.69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C70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1358.15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0AA7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7573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346.0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8B7B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D855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7089BE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9F23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1358.15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A4A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1359.17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EEDE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AD92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1D7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925B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56FD2E7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85C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1359.17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A24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1381.35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361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2ED7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2218.0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CBD0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7138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78F723B6" w14:textId="77777777" w:rsidTr="00C14B20">
        <w:trPr>
          <w:trHeight w:val="52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D2D4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1381.35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EDBA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1399.24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6DD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C62B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1789.0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FA5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514A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Бет.лот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                                  2.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Бет.лот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р.Аксу</w:t>
            </w:r>
            <w:proofErr w:type="spellEnd"/>
          </w:p>
        </w:tc>
      </w:tr>
      <w:tr w:rsidR="00D90F74" w:rsidRPr="00AF7B95" w14:paraId="7F8C9A90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E86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1399.24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E088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1422.27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94C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D5C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2303.0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B247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9AC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97A397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7C5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1422.27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594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1424.85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63D4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8CAA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258.0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E23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8D14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Есебулатово-Кызылкайын</w:t>
            </w:r>
            <w:proofErr w:type="spellEnd"/>
          </w:p>
        </w:tc>
      </w:tr>
      <w:tr w:rsidR="00D90F74" w:rsidRPr="00AF7B95" w14:paraId="1C327F3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839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1424.85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DBA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1455.67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289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A07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3082.0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BC1E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CE0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D5B1F84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7D0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1455.67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438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1456.68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08B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E01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D87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9F67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бет.лот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0F74" w:rsidRPr="00AF7B95" w14:paraId="162ED4C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D06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1456.68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349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1528.47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A8D2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5D42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7179.0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C4D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462C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AF689C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61C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1528.47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2476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1529.51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AC5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50D0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785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A7A7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19CE33D7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AEE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1529.51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8C7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1542.79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6507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A285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1328.0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918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D0463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9003CD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8BD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1542.79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443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1545.48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EA0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74D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E50B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886A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Енбек</w:t>
            </w:r>
            <w:proofErr w:type="spellEnd"/>
          </w:p>
        </w:tc>
      </w:tr>
      <w:tr w:rsidR="00D90F74" w:rsidRPr="00AF7B95" w14:paraId="60B0818F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B31B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1545.48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F0DF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1556.98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EBA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E40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1150.0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6DC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D5771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01C1007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7404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1556.98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1B9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1558.03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15F6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69DD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C7E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96E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507EEE3D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FB1B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1558.03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674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1589.29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1749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EEF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3126.0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79D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F9187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47F7594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804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1589.29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4607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1590.29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76F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E0D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EFB3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835A9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ст.100 -2,0</w:t>
            </w:r>
          </w:p>
        </w:tc>
      </w:tr>
      <w:tr w:rsidR="00D90F74" w:rsidRPr="00AF7B95" w14:paraId="4168EECB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E78C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1590.29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EF4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1630.77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F6A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E3D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4048.0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6AF6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31B3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B6C829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DB05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1630.77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30E9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1635.77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880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A171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59CC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92FC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КУ-6</w:t>
            </w:r>
          </w:p>
        </w:tc>
      </w:tr>
      <w:tr w:rsidR="00D90F74" w:rsidRPr="00AF7B95" w14:paraId="26F0CC4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AF22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1635.77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7F84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1637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04F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4B95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74C9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24514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18B3B69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D2F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1637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EAA9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1639.25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3358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56C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E92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679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р.Сарканд</w:t>
            </w:r>
            <w:proofErr w:type="spellEnd"/>
          </w:p>
        </w:tc>
      </w:tr>
      <w:tr w:rsidR="00D90F74" w:rsidRPr="00AF7B95" w14:paraId="6736309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0C6C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1639.25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686C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1640.05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3D6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5F3C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5F9F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2C54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B89EBB0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40DB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1640.05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0A0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1641.08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0CBF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DB4A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7153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0C69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56CECD47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AD1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1641.08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D8E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1653.53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5847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966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1245.0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172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5D08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7D48B0" w14:paraId="217252C4" w14:textId="77777777" w:rsidTr="00C14B20">
        <w:trPr>
          <w:trHeight w:val="52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600A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1653.53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A53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1656.19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396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97E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E926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3467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а/д Сарканд-Бирлик            2.Водопровод  -2,5</w:t>
            </w:r>
          </w:p>
        </w:tc>
      </w:tr>
      <w:tr w:rsidR="00D90F74" w:rsidRPr="00AF7B95" w14:paraId="4E4CBB65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DEA6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1656.19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5D93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1684.09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F97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D01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2790.0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96F5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1BDD7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77EB162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E6C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1684.09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7A3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1685.56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9D39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385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BA5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8BB03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26AA9E80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E2C5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1685.56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D7F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1701.8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930C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1CFC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1624.0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E1FE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A36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617D78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5B4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1701.8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B22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1702.83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459F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BC7C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CB4F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89D4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31E896D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811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1702.83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907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1705.74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2FC6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D1F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291.0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9C6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5646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6C31E91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0438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1705.74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C329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1709.4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B7C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1115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366.0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C0C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66C8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р.Баскан</w:t>
            </w:r>
            <w:proofErr w:type="spellEnd"/>
          </w:p>
        </w:tc>
      </w:tr>
      <w:tr w:rsidR="00D90F74" w:rsidRPr="00AF7B95" w14:paraId="2B693A3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8CB1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1709.4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3E4D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1709.88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E910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791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1BC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D397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1F2FBBF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A713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1709.88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56DA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1710.9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B3A5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8E8D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EEB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D5A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170DA870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0C24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1710.9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AEC2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1713.71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14DB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060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ABB2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656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638374D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394E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1713.71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3141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1716.85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917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794A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314.0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E2EB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2C33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Алмалы-Караултюбе</w:t>
            </w:r>
            <w:proofErr w:type="spellEnd"/>
          </w:p>
        </w:tc>
      </w:tr>
      <w:tr w:rsidR="00D90F74" w:rsidRPr="00AF7B95" w14:paraId="3AD6AC3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59A6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1716.85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E31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1728.38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DCD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F46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1153.0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8353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0C4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663F423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FBF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1728.38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3D3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1729.43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C9AC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A88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0DE3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0E1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4971599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CA72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1729.43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5553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1745.05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2F4D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08D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1562.0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078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98CF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D647A1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AD6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1745.05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62C9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1746.41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897B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DD4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60DE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FAB8A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3E8B1A0B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9D9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1746.41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B6E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1772.2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25D0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E0F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2579.0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0D89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10A0A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25C32CD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2EDF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1772.2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F72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1773.52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BE9B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299F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9ED0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096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418D80AD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73C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1773.52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3ED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1777.45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4B4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54E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393.0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5DC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EA3C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6D68F9B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E4AF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1777.45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783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1780.03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790E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ED87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258.0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3325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DBD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АД</w:t>
            </w:r>
          </w:p>
        </w:tc>
      </w:tr>
      <w:tr w:rsidR="00D90F74" w:rsidRPr="00AF7B95" w14:paraId="4FEAE7D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00D5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1780.03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A3B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1828.5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F8CA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3102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4847.0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425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2C6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0F74" w:rsidRPr="00AF7B95" w14:paraId="1DEB335B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6E0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1828.5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23E6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1829.52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1FDE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6154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C266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9374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141228B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EE5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1829.52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C857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1909.14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949F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6C4B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7962.0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BD3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33E1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7EAF4B2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2B9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1909.14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2B07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1914.14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80F2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5FA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3B0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09BC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КУ-7</w:t>
            </w:r>
          </w:p>
        </w:tc>
      </w:tr>
      <w:tr w:rsidR="00D90F74" w:rsidRPr="00AF7B95" w14:paraId="1A664A7F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24F6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1914.14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628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2031.78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CB0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88F3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11764.0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988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512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7D48B0" w14:paraId="7F8F1C15" w14:textId="77777777" w:rsidTr="00C14B20">
        <w:trPr>
          <w:trHeight w:val="52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BC7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2031.78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FAC6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2037.35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6A11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F0B3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557.0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C2E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D8E1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Койлык-Какимжан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2. Отвод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Койлык</w:t>
            </w:r>
            <w:proofErr w:type="spellEnd"/>
          </w:p>
        </w:tc>
      </w:tr>
      <w:tr w:rsidR="00D90F74" w:rsidRPr="00AF7B95" w14:paraId="2726C91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5447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2037.35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812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2038.15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44D7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BE29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F611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7539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7B846D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CAEA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2038.15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5F55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2039.17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20A4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59C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F72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FF86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5A5FA2A4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FA1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2039.17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A5C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2042.40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4E5A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75D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323.0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6CB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C218A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78E6A6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62E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2042.4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2961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2043.67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6CC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331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6A7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791B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35B69C00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F4F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2043.67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971F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2058.98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AAB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E91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1531.0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2132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2859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7C2A1A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B724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2058.98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1C8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2060.31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683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E0BE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A80E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8A9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5572A92D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07E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2060.31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8AFD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2106.54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D8D5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0C3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4623.0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08E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84F9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1697762D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1023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2106.54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E837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2107.54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57E3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8AB2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B0A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FD0C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  <w:proofErr w:type="spellEnd"/>
          </w:p>
        </w:tc>
      </w:tr>
      <w:tr w:rsidR="00D90F74" w:rsidRPr="00AF7B95" w14:paraId="5634ADAD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D546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2107.54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7B6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2109.14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3BD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BF3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703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2946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7165D62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7B9C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2109.14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E479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2110.14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DD00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E09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41C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2FE6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  <w:proofErr w:type="spellEnd"/>
          </w:p>
        </w:tc>
      </w:tr>
      <w:tr w:rsidR="00D90F74" w:rsidRPr="00AF7B95" w14:paraId="4DF1B320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A81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2110.14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B13C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2113.62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1C32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7B80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348.0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BEC1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CF863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387B487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19F3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2113.62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559C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2114.62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9AA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41E0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148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C0B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  <w:proofErr w:type="spellEnd"/>
          </w:p>
        </w:tc>
      </w:tr>
      <w:tr w:rsidR="00D90F74" w:rsidRPr="00AF7B95" w14:paraId="50EA1850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57CC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2114.62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0C10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2120.39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AD2A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72A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577.0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D8C5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DB733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10DB352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392F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2120.39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3E9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2121.39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3A15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1691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583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01C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  <w:proofErr w:type="spellEnd"/>
          </w:p>
        </w:tc>
      </w:tr>
      <w:tr w:rsidR="00D90F74" w:rsidRPr="00AF7B95" w14:paraId="08D10B4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2A93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2121.39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04C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2128.71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652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F2E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732.0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D6D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F703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B49AB7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615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2128.71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119D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2130.14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6C6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659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D72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F57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076EDA55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3F60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2130.14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754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2133.83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1AB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4E0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369.0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9311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C40C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07E449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AAE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2133.83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AFFF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2135.06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5CD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6367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123.0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600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2E2A8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4C94083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FF0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2135.06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4CD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2159.47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0942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64E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2441.0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500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8ED4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1E698234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B544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2159.47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E34F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2160.66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A30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2A9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7F38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5C593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63E28F1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4CAA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2160.66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204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2167.61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5A20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B6E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695.0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EB7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713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5AC246D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9206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2167.61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EE1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2168.70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3787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1491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EBB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8CF0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2E40F8AB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495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2168.7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1072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2193.60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BDD2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CCC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2490.0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DEEC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8569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8FE4DE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84B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2193.6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F92E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2198.6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48E6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6D18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8A3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7B4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КУ-8</w:t>
            </w:r>
          </w:p>
        </w:tc>
      </w:tr>
      <w:tr w:rsidR="00D90F74" w:rsidRPr="00AF7B95" w14:paraId="7DE5DCF1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0813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2198.6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3DE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2201.4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49A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B20A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54B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186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65ED5B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177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2201.4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30B4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2207.2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243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E3D3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580.0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CAF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F563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р.Лепсы</w:t>
            </w:r>
            <w:proofErr w:type="spellEnd"/>
          </w:p>
        </w:tc>
      </w:tr>
      <w:tr w:rsidR="00D90F74" w:rsidRPr="00AF7B95" w14:paraId="1A74436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AC0C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2207.2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60B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2212.3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8139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449C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510.0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FC49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B883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7C32121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504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2212.3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7BFA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2213.45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C16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C846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75C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3D3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-1,5м</w:t>
            </w:r>
          </w:p>
        </w:tc>
      </w:tr>
      <w:tr w:rsidR="00D90F74" w:rsidRPr="00AF7B95" w14:paraId="420E922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A0A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2213.45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840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2233.06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F09E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CDB0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1961.0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CA1F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F7B6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77758E1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040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2233.06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8CE1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2236.07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255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E8A8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413F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A3F3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Кольбай-Кызылкайын</w:t>
            </w:r>
            <w:proofErr w:type="spellEnd"/>
          </w:p>
        </w:tc>
      </w:tr>
      <w:tr w:rsidR="00D90F74" w:rsidRPr="00AF7B95" w14:paraId="370C273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5AA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2236.07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8556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2250.27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E68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6CA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1420.0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C676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7D17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AC2E715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9200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2250.27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7FF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2251.62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D207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3B9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135.0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FFEE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C4D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0A899DDD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0A5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2251.62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0784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2260.17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408A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CD1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855.0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906C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635C4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EBA36B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9CBE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2260.17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1161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2261.17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60A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9D14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DC9D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F00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</w:t>
            </w:r>
            <w:proofErr w:type="spellEnd"/>
          </w:p>
        </w:tc>
      </w:tr>
      <w:tr w:rsidR="00D90F74" w:rsidRPr="00AF7B95" w14:paraId="53AC414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8DA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2261.17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251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2262.88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2C7C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469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171.0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55B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82A51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7D48B0" w14:paraId="4F3E96E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81E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2262.88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985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2270.38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0D6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082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750.0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9856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0BA0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л а д б и щ а Канал</w:t>
            </w:r>
          </w:p>
        </w:tc>
      </w:tr>
      <w:tr w:rsidR="00D90F74" w:rsidRPr="00AF7B95" w14:paraId="5D919F27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2AB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2270.38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429B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2273.21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12CE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417B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CA0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69869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1E31AA24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37F0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2273.21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CE1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2274.25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752C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0FC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104.0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B5EC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FC55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3E4FF3BF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8E84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2274.25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539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2282.33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AAE6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2A55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808.0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3D0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B68C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1BFC80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CCE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2282.33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0CE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2283.34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E33F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3EF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C16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ADE4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73556307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9002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2283.34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84CB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2284.81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49D5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4F2A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147.0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E385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C84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A328530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4E5C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2284.81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BBD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2285.84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6EC7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9F4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C30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B159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06424CCB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64D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2285.84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92B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2326.4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D932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381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4056.0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C1DB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5211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613CC91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A98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2326.4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E9E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2327.8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6036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7BF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140.0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6C0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DE0C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5340BD2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B8D9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2327.8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405E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2492.61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D77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0CFB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16481.0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7C8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84C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A6D7D41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59E1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2492.61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D9A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2497.61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3AFA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6D80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A65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95137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КУ-9</w:t>
            </w:r>
          </w:p>
        </w:tc>
      </w:tr>
      <w:tr w:rsidR="00D90F74" w:rsidRPr="00AF7B95" w14:paraId="5EBC8745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AEB0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2497.61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18C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2538.74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F3F3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43D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4113.0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BDD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D13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2C9345F0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3CC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2538.74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F836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2541.19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D4B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751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245.0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E3A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FBF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р.Шынжылы</w:t>
            </w:r>
            <w:proofErr w:type="spellEnd"/>
          </w:p>
        </w:tc>
      </w:tr>
      <w:tr w:rsidR="00D90F74" w:rsidRPr="00AF7B95" w14:paraId="03382A34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C58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2541.19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DA95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2638.58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00E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10C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9739.0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ED72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52E1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9603E5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C3A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2638.58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A222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2639.6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46D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AEA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2E1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C24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031E946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39FA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2639.6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085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2691.69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A95D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A8C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5209.0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AE1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787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106855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EFD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2691.69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DE79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2692.75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9C1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4EB5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B7D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4D6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-07м</w:t>
            </w:r>
          </w:p>
        </w:tc>
      </w:tr>
      <w:tr w:rsidR="00D90F74" w:rsidRPr="00AF7B95" w14:paraId="09AFF63A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6821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2692.75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8C51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2697.7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76A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A8FF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495.0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2433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93CD7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20C6ABA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B4C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2697.7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45E5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2699.21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38CE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1C30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AB1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C9D4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47157F4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CCC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2699.21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E77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2727.5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31BF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BB5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2829.0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E53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F70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0813230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FF30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2727.5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B042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2729.13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BE16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308F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163.0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B5EF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814C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река</w:t>
            </w:r>
            <w:proofErr w:type="spellEnd"/>
          </w:p>
        </w:tc>
      </w:tr>
      <w:tr w:rsidR="00D90F74" w:rsidRPr="00AF7B95" w14:paraId="787A064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41D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2729.13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A0B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2731.16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94A4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600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203.0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B4A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E5405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436E115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FB00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2731.16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1D00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2733.91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106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E556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E490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3C6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Талдыкорган-Ушарал</w:t>
            </w:r>
            <w:proofErr w:type="spellEnd"/>
          </w:p>
        </w:tc>
      </w:tr>
      <w:tr w:rsidR="00D90F74" w:rsidRPr="00AF7B95" w14:paraId="56AE98B6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DD7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2733.91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8554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2736.5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556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885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259.0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62F2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A96F9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25FB1DE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582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2736.5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4C34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2741.5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4BAE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3630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500.0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AF1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013F9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КУ-10</w:t>
            </w:r>
          </w:p>
        </w:tc>
      </w:tr>
      <w:tr w:rsidR="00D90F74" w:rsidRPr="00AF7B95" w14:paraId="062E478B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4C8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2741.5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3BB2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2750.42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0942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57B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892.0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B0A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F92C4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29899B3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B46E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2750.42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C20F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2751.5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8EEF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F1D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108.0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C89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48D96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Река</w:t>
            </w:r>
            <w:proofErr w:type="spellEnd"/>
          </w:p>
        </w:tc>
      </w:tr>
      <w:tr w:rsidR="00D90F74" w:rsidRPr="00AF7B95" w14:paraId="3F8DBAF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D123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2751.5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859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2755.89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12EB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2C4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439.0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54B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ED48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9BC2267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B7C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2755.89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090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2756.9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AF1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7CE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229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68FA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1920D974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08C5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2756.9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543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2794.11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E32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A294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3721.0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F82E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E102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7C1866A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2F4C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2794.11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6F7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2795.13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AA1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DC4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D5E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BC8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47F9692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80BE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2795.13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DB64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2865.69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7547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0C87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7056.0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C96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99D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369165F1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146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2865.69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E6F7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2866.71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79BE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94B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9A88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863C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5B5BC11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0A69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2866.71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3E49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2895.57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4763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80F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2886.0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83AC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B7C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A9F4E61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2B4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2895.57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65E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2896.6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5FF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EC6D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1C1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61D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5A070C1E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92B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2896.6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482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2929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D99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112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3240.0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1B71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A2C6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0B55F3BD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8AF6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2929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718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2930.02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A00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92CE5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102.0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2CC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F859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213B77F9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5E5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2930.02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52BA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3004.51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173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F23E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7449.0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1DC4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CEEA1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27117DAB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4B13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3004.51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AD38C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3005.62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26BD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FA9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111.0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5EBE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C915C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</w:p>
        </w:tc>
      </w:tr>
      <w:tr w:rsidR="00D90F74" w:rsidRPr="00AF7B95" w14:paraId="6CD08774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EDDB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3005.62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C9218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3005.77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69A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BEC3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AFB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6F4C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2992FAE2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6CF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3005.77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63B7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3012.57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0D4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6116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680.0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671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2FAE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р.Тентек</w:t>
            </w:r>
            <w:proofErr w:type="spellEnd"/>
          </w:p>
        </w:tc>
      </w:tr>
      <w:tr w:rsidR="00D90F74" w:rsidRPr="00AF7B95" w14:paraId="004995C8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F6D5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3012.57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A5A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3014.5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BC5D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287D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193.0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847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1CEDB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90F74" w:rsidRPr="00AF7B95" w14:paraId="51354672" w14:textId="77777777" w:rsidTr="00C14B20">
        <w:trPr>
          <w:trHeight w:val="1320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D48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3014.5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DF63A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3019.05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B82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3B881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455.0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29FF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9DC4D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Канал                                     2.Канал                                                     3.Канал                                       4.а/д Ушарал-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Ынталы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5.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Бет.лот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0F74" w:rsidRPr="00AF7B95" w14:paraId="64D64DDC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C6067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3019.05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12D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3023.41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F215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DFE64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436.0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ED69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BFFF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степь</w:t>
            </w:r>
            <w:proofErr w:type="spellEnd"/>
          </w:p>
        </w:tc>
      </w:tr>
      <w:tr w:rsidR="00D045DF" w:rsidRPr="00AF7B95" w14:paraId="636D3504" w14:textId="77777777" w:rsidTr="00C14B20">
        <w:trPr>
          <w:trHeight w:val="288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5E1E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3023.41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8A48D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3024.41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D8732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85810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741EB" w14:textId="77777777" w:rsidR="00D045DF" w:rsidRPr="00AF7B95" w:rsidRDefault="00D045DF" w:rsidP="00C14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8A1A0" w14:textId="77777777" w:rsidR="00D045DF" w:rsidRPr="00AF7B95" w:rsidRDefault="00D045DF" w:rsidP="00C14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УЗПУ</w:t>
            </w:r>
          </w:p>
        </w:tc>
      </w:tr>
    </w:tbl>
    <w:p w14:paraId="6F97B5A3" w14:textId="77777777" w:rsidR="00D045DF" w:rsidRPr="00AF7B95" w:rsidRDefault="00D045DF" w:rsidP="00D045DF">
      <w:pPr>
        <w:spacing w:before="19" w:line="26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2A203097" w14:textId="77777777" w:rsidR="00D045DF" w:rsidRPr="00AF7B95" w:rsidRDefault="00D045DF" w:rsidP="00D045DF">
      <w:pPr>
        <w:pStyle w:val="a3"/>
        <w:spacing w:before="69"/>
        <w:ind w:left="1032" w:firstLine="0"/>
        <w:jc w:val="right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Таблица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2.1.3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Основные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объекты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трассе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</w:p>
    <w:tbl>
      <w:tblPr>
        <w:tblW w:w="9932" w:type="dxa"/>
        <w:tblInd w:w="136" w:type="dxa"/>
        <w:tblLook w:val="01E0" w:firstRow="1" w:lastRow="1" w:firstColumn="1" w:lastColumn="1" w:noHBand="0" w:noVBand="0"/>
      </w:tblPr>
      <w:tblGrid>
        <w:gridCol w:w="1008"/>
        <w:gridCol w:w="6930"/>
        <w:gridCol w:w="1994"/>
      </w:tblGrid>
      <w:tr w:rsidR="00D90F74" w:rsidRPr="00AF7B95" w14:paraId="425FA6C1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F4ECCB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6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2CFCB7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E7D191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Пикет</w:t>
            </w:r>
          </w:p>
        </w:tc>
      </w:tr>
      <w:tr w:rsidR="00D90F74" w:rsidRPr="00AF7B95" w14:paraId="6E2B45DA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8D1659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9F452D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Точка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врезки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2D97F5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ПК0+00</w:t>
            </w:r>
          </w:p>
        </w:tc>
      </w:tr>
      <w:tr w:rsidR="00D90F74" w:rsidRPr="00AF7B95" w14:paraId="7EE723D9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23B0B6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3EFAFA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2F1FE3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ПК283+82</w:t>
            </w:r>
          </w:p>
        </w:tc>
      </w:tr>
      <w:tr w:rsidR="00D90F74" w:rsidRPr="00AF7B95" w14:paraId="3B897BED" w14:textId="77777777" w:rsidTr="00C14B20">
        <w:trPr>
          <w:trHeight w:val="18"/>
        </w:trPr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573A9D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705967" w14:textId="1D4A5B60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№2, ОК-1, отвод на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“</w:t>
            </w: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Капал</w:t>
            </w:r>
            <w:r w:rsid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”</w:t>
            </w:r>
          </w:p>
        </w:tc>
        <w:tc>
          <w:tcPr>
            <w:tcW w:w="199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227904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ПК489+14</w:t>
            </w:r>
          </w:p>
        </w:tc>
      </w:tr>
      <w:tr w:rsidR="00D90F74" w:rsidRPr="00AF7B95" w14:paraId="07415BD0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63F51D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BF0DFD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№3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885C15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ПК769+00</w:t>
            </w:r>
          </w:p>
        </w:tc>
      </w:tr>
      <w:tr w:rsidR="00D90F74" w:rsidRPr="00AF7B95" w14:paraId="60AA7F8B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6BE74B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9512F1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№4,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049A92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ПК1052+00</w:t>
            </w:r>
          </w:p>
        </w:tc>
      </w:tr>
      <w:tr w:rsidR="00D90F74" w:rsidRPr="00AF7B95" w14:paraId="31BCFF26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EBF3A8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EF26B0" w14:textId="459FDE85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№5,</w:t>
            </w: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ОК-2, отвод на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“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Жансугуров</w:t>
            </w:r>
            <w:proofErr w:type="spellEnd"/>
            <w:r w:rsid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”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ABD952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ПК1351+40</w:t>
            </w:r>
          </w:p>
        </w:tc>
      </w:tr>
      <w:tr w:rsidR="00D90F74" w:rsidRPr="00AF7B95" w14:paraId="7571707D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9535EA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421513" w14:textId="2561D9DD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№6,</w:t>
            </w: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ОК-3, отвод на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“</w:t>
            </w:r>
            <w:r w:rsidRPr="00AF7B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Сарканд</w:t>
            </w:r>
            <w:r w:rsidR="00AF7B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”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2F1CD2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ПК1633+40</w:t>
            </w:r>
          </w:p>
        </w:tc>
      </w:tr>
      <w:tr w:rsidR="00D90F74" w:rsidRPr="00AF7B95" w14:paraId="6202717B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F56133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9EA9AF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№7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E07557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ПК1911+64</w:t>
            </w:r>
          </w:p>
        </w:tc>
      </w:tr>
      <w:tr w:rsidR="00D90F74" w:rsidRPr="00AF7B95" w14:paraId="1690E02E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C864A9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6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CA6D3B" w14:textId="47AF0390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Охранный кран</w:t>
            </w:r>
            <w:r w:rsidRPr="00AF7B9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№4,</w:t>
            </w: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отвод на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“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Койлык</w:t>
            </w:r>
            <w:proofErr w:type="spellEnd"/>
            <w:r w:rsid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”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CD2EFF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ПК2034+85</w:t>
            </w:r>
          </w:p>
        </w:tc>
      </w:tr>
      <w:tr w:rsidR="00D90F74" w:rsidRPr="00AF7B95" w14:paraId="30BA9E46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F4FBC8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6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6C14E7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№8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6AB54F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ПК2196+10</w:t>
            </w:r>
          </w:p>
        </w:tc>
      </w:tr>
      <w:tr w:rsidR="00D90F74" w:rsidRPr="00AF7B95" w14:paraId="478FDCA8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569F9A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6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3584F3" w14:textId="4B279642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№9,</w:t>
            </w: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ОК-5, отвод на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“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Кабанбай</w:t>
            </w:r>
            <w:proofErr w:type="spellEnd"/>
            <w:r w:rsid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”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3A4C5A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ПК2495+11</w:t>
            </w:r>
          </w:p>
        </w:tc>
      </w:tr>
      <w:tr w:rsidR="00D90F74" w:rsidRPr="00AF7B95" w14:paraId="559BA7AB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10E934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6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CF575E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№10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578525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ПК2739+00</w:t>
            </w:r>
          </w:p>
        </w:tc>
      </w:tr>
      <w:tr w:rsidR="00D90F74" w:rsidRPr="00AF7B95" w14:paraId="4B470A86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7C330C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6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BF2AB9" w14:textId="76F0E25F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Охранный кран</w:t>
            </w:r>
            <w:r w:rsidRPr="00AF7B9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№6,</w:t>
            </w: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Площадка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“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Ушарал</w:t>
            </w:r>
            <w:r w:rsid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”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D6F378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ПК3024+41</w:t>
            </w:r>
          </w:p>
        </w:tc>
      </w:tr>
      <w:tr w:rsidR="00D045DF" w:rsidRPr="00AF7B95" w14:paraId="2F0FDCDF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6B9EE7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6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BBF728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очистных</w:t>
            </w:r>
            <w:r w:rsidRPr="00AF7B95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устройств</w:t>
            </w:r>
          </w:p>
        </w:tc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05A174" w14:textId="77777777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ПК3024+48</w:t>
            </w:r>
          </w:p>
        </w:tc>
      </w:tr>
    </w:tbl>
    <w:p w14:paraId="0E992910" w14:textId="77777777" w:rsidR="00D045DF" w:rsidRPr="00AF7B95" w:rsidRDefault="00D045DF" w:rsidP="00D045DF">
      <w:pPr>
        <w:spacing w:before="19" w:line="260" w:lineRule="exact"/>
        <w:rPr>
          <w:rFonts w:ascii="Times New Roman" w:hAnsi="Times New Roman" w:cs="Times New Roman"/>
          <w:sz w:val="24"/>
          <w:szCs w:val="24"/>
        </w:rPr>
      </w:pPr>
    </w:p>
    <w:p w14:paraId="24C8FA52" w14:textId="77777777" w:rsidR="00D045DF" w:rsidRPr="00AF7B95" w:rsidRDefault="00D045DF" w:rsidP="00D045DF">
      <w:pPr>
        <w:pStyle w:val="a3"/>
        <w:spacing w:before="69"/>
        <w:ind w:left="805" w:firstLine="0"/>
        <w:jc w:val="right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Таблица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2.1.4 –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Протяженность газопроводов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-1"/>
          <w:lang w:val="ru-RU"/>
        </w:rPr>
        <w:t xml:space="preserve"> отводов</w:t>
      </w:r>
    </w:p>
    <w:p w14:paraId="4D37D569" w14:textId="77777777" w:rsidR="00D045DF" w:rsidRPr="00AF7B95" w:rsidRDefault="00D045DF" w:rsidP="00D045DF">
      <w:pPr>
        <w:spacing w:before="5" w:line="28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848" w:type="dxa"/>
        <w:tblInd w:w="233" w:type="dxa"/>
        <w:tblLook w:val="01E0" w:firstRow="1" w:lastRow="1" w:firstColumn="1" w:lastColumn="1" w:noHBand="0" w:noVBand="0"/>
      </w:tblPr>
      <w:tblGrid>
        <w:gridCol w:w="1066"/>
        <w:gridCol w:w="5968"/>
        <w:gridCol w:w="2814"/>
      </w:tblGrid>
      <w:tr w:rsidR="00AF7B95" w:rsidRPr="00AF7B95" w14:paraId="2950BD6B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02EAC4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F5684C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AF18A2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Протяженность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км</w:t>
            </w:r>
            <w:proofErr w:type="spellEnd"/>
          </w:p>
        </w:tc>
      </w:tr>
      <w:tr w:rsidR="00AF7B95" w:rsidRPr="00AF7B95" w14:paraId="7C7233E2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7F7F0D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39CCA5" w14:textId="577A7605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Газопровод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F7B9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отвод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“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Капал</w:t>
            </w:r>
            <w:r w:rsid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”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6CB541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12,340</w:t>
            </w:r>
          </w:p>
        </w:tc>
      </w:tr>
      <w:tr w:rsidR="00AF7B95" w:rsidRPr="00AF7B95" w14:paraId="1DB7791E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3D6AEC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3BC976" w14:textId="162558CD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Газопровод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F7B9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отвод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“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Жансугуров</w:t>
            </w:r>
            <w:proofErr w:type="spellEnd"/>
            <w:r w:rsid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”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AC72A9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1,833</w:t>
            </w:r>
          </w:p>
        </w:tc>
      </w:tr>
      <w:tr w:rsidR="00AF7B95" w:rsidRPr="00AF7B95" w14:paraId="7281E698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AE3576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45C73D" w14:textId="0A7F034E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Газопровод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F7B9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отвод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“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Сарканд</w:t>
            </w:r>
            <w:r w:rsid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”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F91AB1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0,158</w:t>
            </w:r>
          </w:p>
        </w:tc>
      </w:tr>
      <w:tr w:rsidR="00AF7B95" w:rsidRPr="00AF7B95" w14:paraId="0E2C4F97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783D71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DA0B5E" w14:textId="519BEFE1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Газопровод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F7B9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отвод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“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Койлык</w:t>
            </w:r>
            <w:proofErr w:type="spellEnd"/>
            <w:r w:rsid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”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F2DD9A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0,734</w:t>
            </w:r>
          </w:p>
        </w:tc>
      </w:tr>
      <w:tr w:rsidR="00AF7B95" w:rsidRPr="00AF7B95" w14:paraId="240E5F03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F603E2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FFDF7F" w14:textId="6B7A90A5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Газопровод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F7B9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отвод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“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Кабанбай</w:t>
            </w:r>
            <w:proofErr w:type="spellEnd"/>
            <w:r w:rsid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”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2E08A3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4,778</w:t>
            </w:r>
          </w:p>
        </w:tc>
      </w:tr>
      <w:tr w:rsidR="00AF7B95" w:rsidRPr="00AF7B95" w14:paraId="12FE177E" w14:textId="77777777" w:rsidTr="00C14B20">
        <w:trPr>
          <w:trHeight w:val="18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5FAB10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326EC3" w14:textId="6175192F" w:rsidR="00D045DF" w:rsidRPr="00AF7B95" w:rsidRDefault="00D045DF" w:rsidP="00C14B20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Газопровод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F7B9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отвод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“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Ушарал</w:t>
            </w:r>
            <w:r w:rsid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”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D00289" w14:textId="77777777" w:rsidR="00D045DF" w:rsidRPr="00AF7B95" w:rsidRDefault="00D045DF" w:rsidP="00C14B20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0,01</w:t>
            </w:r>
          </w:p>
        </w:tc>
      </w:tr>
    </w:tbl>
    <w:p w14:paraId="38D7E875" w14:textId="77777777" w:rsidR="00D045DF" w:rsidRPr="00AF7B95" w:rsidRDefault="00D045DF" w:rsidP="00D045DF">
      <w:pPr>
        <w:pStyle w:val="2"/>
        <w:numPr>
          <w:ilvl w:val="0"/>
          <w:numId w:val="0"/>
        </w:numPr>
        <w:ind w:left="1400"/>
      </w:pPr>
    </w:p>
    <w:p w14:paraId="4DFDA65F" w14:textId="77777777" w:rsidR="00D045DF" w:rsidRPr="00AF7B95" w:rsidRDefault="00D045DF" w:rsidP="00D045DF">
      <w:pPr>
        <w:pStyle w:val="2"/>
        <w:numPr>
          <w:ilvl w:val="1"/>
          <w:numId w:val="31"/>
        </w:numPr>
        <w:ind w:left="0" w:firstLine="567"/>
      </w:pPr>
      <w:bookmarkStart w:id="41" w:name="_Toc99122791"/>
      <w:r w:rsidRPr="00AF7B95">
        <w:t>Направление газопровода в макроскопическом масштабе</w:t>
      </w:r>
      <w:bookmarkEnd w:id="41"/>
    </w:p>
    <w:p w14:paraId="16E46A7F" w14:textId="77777777" w:rsidR="00D045DF" w:rsidRPr="00AF7B95" w:rsidRDefault="00D045DF" w:rsidP="00D045DF">
      <w:pPr>
        <w:pStyle w:val="a3"/>
        <w:spacing w:before="156"/>
        <w:ind w:left="0" w:right="106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Начало трассы проектируемого магистрального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запроектировано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границы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площадки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«Талдыкорган»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прокладывается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основном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параллельно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существующей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автомобильной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дороге «Талдыкорган</w:t>
      </w:r>
      <w:r w:rsidRPr="00AF7B95">
        <w:rPr>
          <w:rFonts w:cs="Times New Roman"/>
          <w:spacing w:val="18"/>
          <w:lang w:val="ru-RU"/>
        </w:rPr>
        <w:t>-</w:t>
      </w:r>
      <w:r w:rsidRPr="00AF7B95">
        <w:rPr>
          <w:rFonts w:cs="Times New Roman"/>
          <w:spacing w:val="-1"/>
          <w:lang w:val="ru-RU"/>
        </w:rPr>
        <w:t>Ушарал». Далее МГ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прокладывается по территории</w:t>
      </w:r>
      <w:r w:rsidRPr="00AF7B95">
        <w:rPr>
          <w:rFonts w:cs="Times New Roman"/>
          <w:spacing w:val="3"/>
          <w:lang w:val="ru-RU"/>
        </w:rPr>
        <w:t xml:space="preserve"> пяти </w:t>
      </w:r>
      <w:r w:rsidRPr="00AF7B95">
        <w:rPr>
          <w:rFonts w:cs="Times New Roman"/>
          <w:spacing w:val="-1"/>
          <w:lang w:val="ru-RU"/>
        </w:rPr>
        <w:t xml:space="preserve">районов: </w:t>
      </w:r>
      <w:proofErr w:type="spellStart"/>
      <w:r w:rsidRPr="00AF7B95">
        <w:rPr>
          <w:rFonts w:cs="Times New Roman"/>
          <w:spacing w:val="-1"/>
          <w:lang w:val="ru-RU"/>
        </w:rPr>
        <w:t>Ескельдинский</w:t>
      </w:r>
      <w:proofErr w:type="spellEnd"/>
      <w:r w:rsidRPr="00AF7B95">
        <w:rPr>
          <w:rFonts w:cs="Times New Roman"/>
          <w:spacing w:val="-1"/>
          <w:lang w:val="ru-RU"/>
        </w:rPr>
        <w:t>,</w:t>
      </w:r>
      <w:r w:rsidRPr="00AF7B95">
        <w:rPr>
          <w:rFonts w:cs="Times New Roman"/>
          <w:spacing w:val="4"/>
          <w:lang w:val="ru-RU"/>
        </w:rPr>
        <w:t xml:space="preserve"> </w:t>
      </w:r>
      <w:proofErr w:type="spellStart"/>
      <w:r w:rsidRPr="00AF7B95">
        <w:rPr>
          <w:rFonts w:cs="Times New Roman"/>
          <w:spacing w:val="-2"/>
          <w:lang w:val="ru-RU"/>
        </w:rPr>
        <w:t>Аксуйский</w:t>
      </w:r>
      <w:proofErr w:type="spellEnd"/>
      <w:r w:rsidRPr="00AF7B95">
        <w:rPr>
          <w:rFonts w:cs="Times New Roman"/>
          <w:spacing w:val="-2"/>
          <w:lang w:val="ru-RU"/>
        </w:rPr>
        <w:t>,</w:t>
      </w:r>
      <w:r w:rsidRPr="00AF7B95">
        <w:rPr>
          <w:rFonts w:cs="Times New Roman"/>
          <w:spacing w:val="4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Саркандский</w:t>
      </w:r>
      <w:proofErr w:type="spellEnd"/>
      <w:r w:rsidRPr="00AF7B95">
        <w:rPr>
          <w:rFonts w:cs="Times New Roman"/>
          <w:spacing w:val="7"/>
          <w:lang w:val="ru-RU"/>
        </w:rPr>
        <w:t xml:space="preserve">, </w:t>
      </w:r>
      <w:proofErr w:type="spellStart"/>
      <w:r w:rsidRPr="00AF7B95">
        <w:rPr>
          <w:rFonts w:cs="Times New Roman"/>
          <w:spacing w:val="-1"/>
          <w:lang w:val="ru-RU"/>
        </w:rPr>
        <w:t>Алакольский</w:t>
      </w:r>
      <w:proofErr w:type="spellEnd"/>
      <w:r w:rsidRPr="00AF7B95">
        <w:rPr>
          <w:rFonts w:cs="Times New Roman"/>
          <w:spacing w:val="-1"/>
          <w:lang w:val="ru-RU"/>
        </w:rPr>
        <w:t xml:space="preserve">, </w:t>
      </w:r>
      <w:proofErr w:type="spellStart"/>
      <w:r w:rsidRPr="00AF7B95">
        <w:rPr>
          <w:rFonts w:cs="Times New Roman"/>
          <w:spacing w:val="-1"/>
          <w:lang w:val="ru-RU"/>
        </w:rPr>
        <w:t>Караталский</w:t>
      </w:r>
      <w:proofErr w:type="spellEnd"/>
      <w:r w:rsidRPr="00AF7B95">
        <w:rPr>
          <w:rFonts w:cs="Times New Roman"/>
          <w:spacing w:val="-1"/>
          <w:lang w:val="ru-RU"/>
        </w:rPr>
        <w:t xml:space="preserve"> и областного центра - города Талдыкорган. Общая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протяженность 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составляет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– 302,441 км.</w:t>
      </w:r>
    </w:p>
    <w:p w14:paraId="53D657C3" w14:textId="77777777" w:rsidR="00D045DF" w:rsidRPr="00AF7B95" w:rsidRDefault="00D045DF" w:rsidP="00D045DF">
      <w:pPr>
        <w:pStyle w:val="a3"/>
        <w:ind w:left="0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Таблица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2.2.1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Этапы строительства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«Талдыкорган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Ушарал»</w:t>
      </w:r>
    </w:p>
    <w:p w14:paraId="60F1B492" w14:textId="77777777" w:rsidR="00D045DF" w:rsidRPr="00AF7B95" w:rsidRDefault="00D045DF" w:rsidP="00D045DF">
      <w:pPr>
        <w:spacing w:before="5" w:line="28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1795"/>
        <w:gridCol w:w="2382"/>
        <w:gridCol w:w="4802"/>
      </w:tblGrid>
      <w:tr w:rsidR="00D90F74" w:rsidRPr="00AF7B95" w14:paraId="10FE439C" w14:textId="77777777" w:rsidTr="00C14B20">
        <w:trPr>
          <w:trHeight w:val="113"/>
          <w:jc w:val="center"/>
        </w:trPr>
        <w:tc>
          <w:tcPr>
            <w:tcW w:w="0" w:type="auto"/>
            <w:vAlign w:val="center"/>
          </w:tcPr>
          <w:p w14:paraId="33A931FC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</w:p>
          <w:p w14:paraId="7CEF6E6E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п/п</w:t>
            </w:r>
          </w:p>
        </w:tc>
        <w:tc>
          <w:tcPr>
            <w:tcW w:w="0" w:type="auto"/>
            <w:vAlign w:val="center"/>
          </w:tcPr>
          <w:p w14:paraId="086C62A8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Этап</w:t>
            </w:r>
          </w:p>
          <w:p w14:paraId="411181B3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строительст</w:t>
            </w:r>
            <w:r w:rsidRPr="00AF7B95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ва</w:t>
            </w:r>
          </w:p>
        </w:tc>
        <w:tc>
          <w:tcPr>
            <w:tcW w:w="0" w:type="auto"/>
            <w:vAlign w:val="center"/>
          </w:tcPr>
          <w:p w14:paraId="57A9927B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>П</w:t>
            </w:r>
            <w:r w:rsidRPr="00AF7B95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ru-RU"/>
              </w:rPr>
              <w:t>у</w:t>
            </w:r>
            <w:r w:rsidRPr="00AF7B95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</w:t>
            </w:r>
            <w:r w:rsidRPr="00AF7B95">
              <w:rPr>
                <w:rFonts w:ascii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>о</w:t>
            </w:r>
            <w:r w:rsidRPr="00AF7B95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в</w:t>
            </w:r>
            <w:r w:rsidRPr="00AF7B95">
              <w:rPr>
                <w:rFonts w:ascii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>о</w:t>
            </w: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й комплекс</w:t>
            </w:r>
          </w:p>
        </w:tc>
        <w:tc>
          <w:tcPr>
            <w:tcW w:w="0" w:type="auto"/>
            <w:vAlign w:val="center"/>
          </w:tcPr>
          <w:p w14:paraId="1F656C73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Наименование</w:t>
            </w:r>
            <w:r w:rsidRPr="00AF7B95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работ</w:t>
            </w:r>
          </w:p>
        </w:tc>
      </w:tr>
      <w:tr w:rsidR="00D90F74" w:rsidRPr="00AF7B95" w14:paraId="2F7DA1ED" w14:textId="77777777" w:rsidTr="00C14B20">
        <w:trPr>
          <w:trHeight w:val="113"/>
          <w:jc w:val="center"/>
        </w:trPr>
        <w:tc>
          <w:tcPr>
            <w:tcW w:w="0" w:type="auto"/>
          </w:tcPr>
          <w:p w14:paraId="05746442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D36EE60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14:paraId="1F63ADC5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E0E30B0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14:paraId="116EACC7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DE703CA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</w:t>
            </w:r>
          </w:p>
        </w:tc>
        <w:tc>
          <w:tcPr>
            <w:tcW w:w="0" w:type="auto"/>
          </w:tcPr>
          <w:p w14:paraId="028950C0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Линейная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часть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МГ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«Талдыкорган-Ушарал»;</w:t>
            </w:r>
          </w:p>
          <w:p w14:paraId="68EB8C98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АГРС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«Ушарал»</w:t>
            </w:r>
          </w:p>
        </w:tc>
      </w:tr>
      <w:tr w:rsidR="00D90F74" w:rsidRPr="007D48B0" w14:paraId="09460C8F" w14:textId="77777777" w:rsidTr="00C14B20">
        <w:trPr>
          <w:trHeight w:val="113"/>
          <w:jc w:val="center"/>
        </w:trPr>
        <w:tc>
          <w:tcPr>
            <w:tcW w:w="0" w:type="auto"/>
            <w:vMerge w:val="restart"/>
          </w:tcPr>
          <w:p w14:paraId="01B9D180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0A6CB27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29CC8517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61A9FBE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66F1470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vMerge w:val="restart"/>
          </w:tcPr>
          <w:p w14:paraId="4E6FF36A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7DA0479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41EA5D10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701171D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FE08761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</w:p>
        </w:tc>
        <w:tc>
          <w:tcPr>
            <w:tcW w:w="0" w:type="auto"/>
            <w:vMerge w:val="restart"/>
          </w:tcPr>
          <w:p w14:paraId="43B677E5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A2255FF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II</w:t>
            </w:r>
          </w:p>
        </w:tc>
        <w:tc>
          <w:tcPr>
            <w:tcW w:w="0" w:type="auto"/>
          </w:tcPr>
          <w:p w14:paraId="2249EE42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Газопровод-отвод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«Капал»</w:t>
            </w:r>
          </w:p>
        </w:tc>
      </w:tr>
      <w:tr w:rsidR="00D90F74" w:rsidRPr="007D48B0" w14:paraId="19247685" w14:textId="77777777" w:rsidTr="00C14B20">
        <w:trPr>
          <w:trHeight w:val="113"/>
          <w:jc w:val="center"/>
        </w:trPr>
        <w:tc>
          <w:tcPr>
            <w:tcW w:w="0" w:type="auto"/>
            <w:vMerge/>
          </w:tcPr>
          <w:p w14:paraId="5F5C6E5D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14:paraId="7802CA43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14:paraId="1E165C6F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5AE4DDF9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Газопровод-отвод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Жансугуров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»</w:t>
            </w:r>
          </w:p>
        </w:tc>
      </w:tr>
      <w:tr w:rsidR="00D90F74" w:rsidRPr="007D48B0" w14:paraId="3B9BBF7E" w14:textId="77777777" w:rsidTr="00C14B20">
        <w:trPr>
          <w:trHeight w:val="113"/>
          <w:jc w:val="center"/>
        </w:trPr>
        <w:tc>
          <w:tcPr>
            <w:tcW w:w="0" w:type="auto"/>
            <w:vMerge/>
          </w:tcPr>
          <w:p w14:paraId="26E396B9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14:paraId="0419F8D9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14:paraId="736C54CD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1DFE309D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Газопровод-отвод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«Сарканд»</w:t>
            </w:r>
          </w:p>
        </w:tc>
      </w:tr>
      <w:tr w:rsidR="00D90F74" w:rsidRPr="007D48B0" w14:paraId="11524A4A" w14:textId="77777777" w:rsidTr="00C14B20">
        <w:trPr>
          <w:trHeight w:val="113"/>
          <w:jc w:val="center"/>
        </w:trPr>
        <w:tc>
          <w:tcPr>
            <w:tcW w:w="0" w:type="auto"/>
            <w:vMerge/>
          </w:tcPr>
          <w:p w14:paraId="610E110C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14:paraId="73B0F61D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 w:val="restart"/>
          </w:tcPr>
          <w:p w14:paraId="66DEA0EE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5D0C7F8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III</w:t>
            </w:r>
          </w:p>
        </w:tc>
        <w:tc>
          <w:tcPr>
            <w:tcW w:w="0" w:type="auto"/>
          </w:tcPr>
          <w:p w14:paraId="35943216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Газопровод-отвод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Койлык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»</w:t>
            </w:r>
          </w:p>
        </w:tc>
      </w:tr>
      <w:tr w:rsidR="00D90F74" w:rsidRPr="007D48B0" w14:paraId="4366F21F" w14:textId="77777777" w:rsidTr="00C14B20">
        <w:trPr>
          <w:trHeight w:val="113"/>
          <w:jc w:val="center"/>
        </w:trPr>
        <w:tc>
          <w:tcPr>
            <w:tcW w:w="0" w:type="auto"/>
            <w:vMerge/>
          </w:tcPr>
          <w:p w14:paraId="1CF8B9A0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14:paraId="0CF5E035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14:paraId="4FA703C1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5547ED49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Газопровод-отвод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Кабанбай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»</w:t>
            </w:r>
          </w:p>
        </w:tc>
      </w:tr>
    </w:tbl>
    <w:p w14:paraId="5F63589D" w14:textId="77777777" w:rsidR="00D045DF" w:rsidRPr="00AF7B95" w:rsidRDefault="00D045DF" w:rsidP="00D045DF">
      <w:pPr>
        <w:pStyle w:val="2"/>
        <w:numPr>
          <w:ilvl w:val="0"/>
          <w:numId w:val="0"/>
        </w:numPr>
        <w:spacing w:before="0"/>
        <w:jc w:val="center"/>
      </w:pPr>
    </w:p>
    <w:p w14:paraId="014B7893" w14:textId="77777777" w:rsidR="00D045DF" w:rsidRPr="00AF7B95" w:rsidRDefault="00D045DF" w:rsidP="00D045DF">
      <w:pPr>
        <w:pStyle w:val="2"/>
        <w:numPr>
          <w:ilvl w:val="0"/>
          <w:numId w:val="0"/>
        </w:numPr>
        <w:spacing w:before="0"/>
        <w:jc w:val="center"/>
      </w:pPr>
    </w:p>
    <w:p w14:paraId="475D4458" w14:textId="77777777" w:rsidR="00D045DF" w:rsidRPr="00AF7B95" w:rsidRDefault="00D045DF" w:rsidP="00D045DF">
      <w:pPr>
        <w:rPr>
          <w:rFonts w:ascii="Times New Roman" w:eastAsia="Times New Roman" w:hAnsi="Times New Roman"/>
          <w:b/>
          <w:bCs/>
          <w:sz w:val="24"/>
          <w:szCs w:val="28"/>
          <w:lang w:val="ru-RU"/>
        </w:rPr>
      </w:pPr>
      <w:bookmarkStart w:id="42" w:name="_Toc99122792"/>
      <w:r w:rsidRPr="00AF7B95">
        <w:rPr>
          <w:lang w:val="ru-RU"/>
        </w:rPr>
        <w:br w:type="page"/>
      </w:r>
    </w:p>
    <w:p w14:paraId="6013AC80" w14:textId="77777777" w:rsidR="00D045DF" w:rsidRPr="00AF7B95" w:rsidRDefault="00D045DF" w:rsidP="00D045DF">
      <w:pPr>
        <w:pStyle w:val="1"/>
        <w:tabs>
          <w:tab w:val="left" w:pos="993"/>
          <w:tab w:val="left" w:pos="1134"/>
        </w:tabs>
        <w:ind w:left="0" w:firstLine="567"/>
        <w:jc w:val="both"/>
        <w:rPr>
          <w:lang w:val="ru-RU"/>
        </w:rPr>
      </w:pPr>
      <w:r w:rsidRPr="00AF7B95">
        <w:rPr>
          <w:lang w:val="ru-RU"/>
        </w:rPr>
        <w:lastRenderedPageBreak/>
        <w:t>3. ТЕХНОЛОГИЧЕСКИЕ ПАРАМЕТРЫ</w:t>
      </w:r>
      <w:bookmarkEnd w:id="42"/>
    </w:p>
    <w:p w14:paraId="6DCD8935" w14:textId="77777777" w:rsidR="00D045DF" w:rsidRPr="00AF7B95" w:rsidRDefault="00D045DF" w:rsidP="00D045DF">
      <w:pPr>
        <w:pStyle w:val="3"/>
        <w:numPr>
          <w:ilvl w:val="0"/>
          <w:numId w:val="0"/>
        </w:numPr>
        <w:tabs>
          <w:tab w:val="left" w:pos="993"/>
        </w:tabs>
        <w:ind w:firstLine="567"/>
        <w:jc w:val="both"/>
      </w:pPr>
      <w:bookmarkStart w:id="43" w:name="_Toc99122793"/>
      <w:r w:rsidRPr="00AF7B95">
        <w:t>3.1.1 Расчетные характеристики газотранспортной системы</w:t>
      </w:r>
      <w:bookmarkEnd w:id="43"/>
    </w:p>
    <w:p w14:paraId="0115A6E0" w14:textId="77777777" w:rsidR="00D045DF" w:rsidRPr="00AF7B95" w:rsidRDefault="00D045DF" w:rsidP="00D045DF">
      <w:pPr>
        <w:pStyle w:val="a3"/>
        <w:tabs>
          <w:tab w:val="left" w:pos="993"/>
        </w:tabs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В </w:t>
      </w:r>
      <w:r w:rsidRPr="00AF7B95">
        <w:rPr>
          <w:rFonts w:cs="Times New Roman"/>
          <w:spacing w:val="-1"/>
          <w:lang w:val="ru-RU"/>
        </w:rPr>
        <w:t>качестве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исходных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данных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были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приняты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следующие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материалы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документы:</w:t>
      </w:r>
    </w:p>
    <w:p w14:paraId="2681E837" w14:textId="77777777" w:rsidR="00444A10" w:rsidRPr="00AF7B95" w:rsidRDefault="00444A10" w:rsidP="00444A10">
      <w:pPr>
        <w:pStyle w:val="a3"/>
        <w:numPr>
          <w:ilvl w:val="0"/>
          <w:numId w:val="17"/>
        </w:numPr>
        <w:tabs>
          <w:tab w:val="left" w:pos="993"/>
          <w:tab w:val="left" w:pos="1527"/>
        </w:tabs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Задание на проектирование, утвержденное зам. руководителя ГУ «Управление энергетики и жилищного хозяйства Алматинской области» от 11.01.2021 г.;</w:t>
      </w:r>
    </w:p>
    <w:p w14:paraId="60B65926" w14:textId="0664E3A3" w:rsidR="00444A10" w:rsidRPr="00AF7B95" w:rsidRDefault="00444A10" w:rsidP="00444A10">
      <w:pPr>
        <w:pStyle w:val="a3"/>
        <w:numPr>
          <w:ilvl w:val="0"/>
          <w:numId w:val="17"/>
        </w:numPr>
        <w:tabs>
          <w:tab w:val="left" w:pos="993"/>
          <w:tab w:val="left" w:pos="1527"/>
        </w:tabs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Технические условия №2-62-1119 от 25.06.2019 г., выданных АО </w:t>
      </w:r>
      <w:r w:rsidR="007D08B5">
        <w:rPr>
          <w:rFonts w:cs="Times New Roman"/>
          <w:lang w:val="ru-RU"/>
        </w:rPr>
        <w:t>“</w:t>
      </w:r>
      <w:proofErr w:type="spellStart"/>
      <w:r w:rsidRPr="00AF7B95">
        <w:rPr>
          <w:rFonts w:cs="Times New Roman"/>
          <w:lang w:val="ru-RU"/>
        </w:rPr>
        <w:t>Интергаз</w:t>
      </w:r>
      <w:proofErr w:type="spellEnd"/>
      <w:r w:rsidRPr="00AF7B95">
        <w:rPr>
          <w:rFonts w:cs="Times New Roman"/>
          <w:lang w:val="ru-RU"/>
        </w:rPr>
        <w:t xml:space="preserve"> Центральная Азия</w:t>
      </w:r>
      <w:r w:rsidR="00AF7B95">
        <w:rPr>
          <w:rFonts w:cs="Times New Roman"/>
          <w:lang w:val="ru-RU"/>
        </w:rPr>
        <w:t>”</w:t>
      </w:r>
      <w:r w:rsidRPr="00AF7B95">
        <w:rPr>
          <w:rFonts w:cs="Times New Roman"/>
          <w:lang w:val="ru-RU"/>
        </w:rPr>
        <w:t>;</w:t>
      </w:r>
    </w:p>
    <w:p w14:paraId="4E86F878" w14:textId="77777777" w:rsidR="00444A10" w:rsidRPr="00AF7B95" w:rsidRDefault="00444A10" w:rsidP="00444A10">
      <w:pPr>
        <w:pStyle w:val="a3"/>
        <w:tabs>
          <w:tab w:val="left" w:pos="993"/>
        </w:tabs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Производительность на 6-ти АГРС принято согласно письму Заказчика с исх.№26-02-21/828-4 от 01.08.2023 г. и дополнения к Заданию на проектирование от 11.08.2023 г.</w:t>
      </w:r>
    </w:p>
    <w:p w14:paraId="2AF7027D" w14:textId="5A227C99" w:rsidR="00444A10" w:rsidRPr="00AF7B95" w:rsidRDefault="00444A10" w:rsidP="00444A10">
      <w:pPr>
        <w:pStyle w:val="a3"/>
        <w:tabs>
          <w:tab w:val="left" w:pos="993"/>
        </w:tabs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Согласно письму с исх.№46-46-6-396 от 03.06.2021 года о рабочем давлении, выданного Филиалом УМГ «Алматы» АО «</w:t>
      </w:r>
      <w:proofErr w:type="spellStart"/>
      <w:r w:rsidRPr="00AF7B95">
        <w:rPr>
          <w:rFonts w:cs="Times New Roman"/>
          <w:lang w:val="ru-RU"/>
        </w:rPr>
        <w:t>Интергаз</w:t>
      </w:r>
      <w:proofErr w:type="spellEnd"/>
      <w:r w:rsidRPr="00AF7B95">
        <w:rPr>
          <w:rFonts w:cs="Times New Roman"/>
          <w:lang w:val="ru-RU"/>
        </w:rPr>
        <w:t xml:space="preserve"> Центральная Азия», гидравлический расчёт выполнен на рабочее давление, с учётом существующей нитки МГ </w:t>
      </w:r>
      <w:r w:rsidR="007D08B5">
        <w:rPr>
          <w:rFonts w:cs="Times New Roman"/>
          <w:lang w:val="ru-RU"/>
        </w:rPr>
        <w:t>“</w:t>
      </w:r>
      <w:r w:rsidRPr="00AF7B95">
        <w:rPr>
          <w:rFonts w:cs="Times New Roman"/>
          <w:lang w:val="ru-RU"/>
        </w:rPr>
        <w:t>Алматы-</w:t>
      </w:r>
      <w:proofErr w:type="spellStart"/>
      <w:r w:rsidRPr="00AF7B95">
        <w:rPr>
          <w:rFonts w:cs="Times New Roman"/>
          <w:lang w:val="ru-RU"/>
        </w:rPr>
        <w:t>Талдыкурган</w:t>
      </w:r>
      <w:proofErr w:type="spellEnd"/>
      <w:r w:rsidR="00AF7B95">
        <w:rPr>
          <w:rFonts w:cs="Times New Roman"/>
          <w:lang w:val="ru-RU"/>
        </w:rPr>
        <w:t>”</w:t>
      </w:r>
    </w:p>
    <w:p w14:paraId="612748A7" w14:textId="77777777" w:rsidR="00444A10" w:rsidRPr="00AF7B95" w:rsidRDefault="00444A10" w:rsidP="00444A10">
      <w:pPr>
        <w:pStyle w:val="a3"/>
        <w:tabs>
          <w:tab w:val="left" w:pos="993"/>
        </w:tabs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- при условии подачи газа по магистральному газопроводу «Алматы-Талдыкорган» и «Талдыкорган-Ушарал» от МГ «Казахстан-Китай» с рабочим давлением Pраб-6.5 МПа. </w:t>
      </w:r>
    </w:p>
    <w:p w14:paraId="3222DB59" w14:textId="77777777" w:rsidR="00D045DF" w:rsidRPr="00AF7B95" w:rsidRDefault="00D045DF" w:rsidP="00D045DF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</w:p>
    <w:p w14:paraId="7E45A17F" w14:textId="77777777" w:rsidR="00D045DF" w:rsidRPr="00AF7B95" w:rsidRDefault="00D045DF" w:rsidP="00D045DF">
      <w:pPr>
        <w:pStyle w:val="3"/>
        <w:numPr>
          <w:ilvl w:val="2"/>
          <w:numId w:val="32"/>
        </w:numPr>
        <w:ind w:left="1560"/>
      </w:pPr>
      <w:bookmarkStart w:id="44" w:name="_Toc99122794"/>
      <w:r w:rsidRPr="00AF7B95">
        <w:t>Технологические параметры</w:t>
      </w:r>
      <w:bookmarkEnd w:id="44"/>
    </w:p>
    <w:p w14:paraId="50517FDE" w14:textId="77777777" w:rsidR="00D045DF" w:rsidRPr="00AF7B95" w:rsidRDefault="00D045DF" w:rsidP="00D045DF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 качестве начальной точки проектируемого магистрального газопровода «Талдыкорган-Ушарал» принят Узел приема очистного устройства возле АГРС «Талдыкорган». В качестве конечной точки - Узел приема очистного устройства за АГРС «Ушарал». Для обоснования принятого проектом расчетного диаметра проектируемого МГ произведен гидравлический расчет.</w:t>
      </w:r>
    </w:p>
    <w:p w14:paraId="61A355DE" w14:textId="77777777" w:rsidR="00D045DF" w:rsidRPr="00AF7B95" w:rsidRDefault="00D045DF" w:rsidP="00D045DF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По газопроводу на участке «Талдыкорган-Ушарал» подача газа предусматривается на АГРС населенных пунктов. Производительность АГРС представлен в таблице 3.2.2.1.</w:t>
      </w:r>
    </w:p>
    <w:p w14:paraId="522206E8" w14:textId="77777777" w:rsidR="00D045DF" w:rsidRPr="00AF7B95" w:rsidRDefault="00D045DF" w:rsidP="00D045DF">
      <w:pPr>
        <w:spacing w:before="4"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E6FC346" w14:textId="0CD4305C" w:rsidR="00D045DF" w:rsidRPr="00AF7B95" w:rsidRDefault="00D045DF" w:rsidP="00D045DF">
      <w:pPr>
        <w:pStyle w:val="a3"/>
        <w:spacing w:line="276" w:lineRule="auto"/>
        <w:ind w:left="2073" w:firstLine="0"/>
        <w:jc w:val="right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Таблица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3.1.2.1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Автоматизированные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газораспределительные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станции</w:t>
      </w:r>
    </w:p>
    <w:p w14:paraId="434FF01F" w14:textId="77777777" w:rsidR="00774FE8" w:rsidRPr="00AF7B95" w:rsidRDefault="00774FE8" w:rsidP="00D045DF">
      <w:pPr>
        <w:pStyle w:val="a3"/>
        <w:spacing w:line="276" w:lineRule="auto"/>
        <w:ind w:left="2073" w:firstLine="0"/>
        <w:jc w:val="right"/>
        <w:rPr>
          <w:rFonts w:cs="Times New Roman"/>
          <w:spacing w:val="-1"/>
          <w:lang w:val="ru-RU"/>
        </w:rPr>
      </w:pPr>
    </w:p>
    <w:tbl>
      <w:tblPr>
        <w:tblStyle w:val="aff4"/>
        <w:tblW w:w="0" w:type="auto"/>
        <w:tblInd w:w="137" w:type="dxa"/>
        <w:tblLook w:val="04A0" w:firstRow="1" w:lastRow="0" w:firstColumn="1" w:lastColumn="0" w:noHBand="0" w:noVBand="1"/>
      </w:tblPr>
      <w:tblGrid>
        <w:gridCol w:w="1171"/>
        <w:gridCol w:w="2795"/>
        <w:gridCol w:w="1481"/>
        <w:gridCol w:w="1467"/>
        <w:gridCol w:w="1556"/>
        <w:gridCol w:w="1512"/>
      </w:tblGrid>
      <w:tr w:rsidR="00D90F74" w:rsidRPr="00AF7B95" w14:paraId="5F21950C" w14:textId="77777777" w:rsidTr="00C14B20">
        <w:trPr>
          <w:trHeight w:val="341"/>
        </w:trPr>
        <w:tc>
          <w:tcPr>
            <w:tcW w:w="1171" w:type="dxa"/>
            <w:vMerge w:val="restart"/>
            <w:vAlign w:val="center"/>
          </w:tcPr>
          <w:p w14:paraId="36FAE51E" w14:textId="77777777" w:rsidR="00D045DF" w:rsidRPr="00AF7B95" w:rsidRDefault="00D045DF" w:rsidP="00C14B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</w:t>
            </w:r>
          </w:p>
        </w:tc>
        <w:tc>
          <w:tcPr>
            <w:tcW w:w="2795" w:type="dxa"/>
            <w:vMerge w:val="restart"/>
            <w:vAlign w:val="center"/>
          </w:tcPr>
          <w:p w14:paraId="52347847" w14:textId="77777777" w:rsidR="00D045DF" w:rsidRPr="00AF7B95" w:rsidRDefault="00D045DF" w:rsidP="00C14B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Наименование АГРС </w:t>
            </w:r>
          </w:p>
        </w:tc>
        <w:tc>
          <w:tcPr>
            <w:tcW w:w="2948" w:type="dxa"/>
            <w:gridSpan w:val="2"/>
            <w:vAlign w:val="center"/>
          </w:tcPr>
          <w:p w14:paraId="41F72777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ТЭО</w:t>
            </w:r>
          </w:p>
        </w:tc>
        <w:tc>
          <w:tcPr>
            <w:tcW w:w="3068" w:type="dxa"/>
            <w:gridSpan w:val="2"/>
            <w:vAlign w:val="center"/>
          </w:tcPr>
          <w:p w14:paraId="41B1DABE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Проект</w:t>
            </w:r>
          </w:p>
        </w:tc>
      </w:tr>
      <w:tr w:rsidR="00D90F74" w:rsidRPr="00AF7B95" w14:paraId="286A2DED" w14:textId="77777777" w:rsidTr="00C14B20">
        <w:trPr>
          <w:trHeight w:val="685"/>
        </w:trPr>
        <w:tc>
          <w:tcPr>
            <w:tcW w:w="1171" w:type="dxa"/>
            <w:vMerge/>
            <w:vAlign w:val="center"/>
          </w:tcPr>
          <w:p w14:paraId="265FC806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95" w:type="dxa"/>
            <w:vMerge/>
            <w:vAlign w:val="center"/>
          </w:tcPr>
          <w:p w14:paraId="43895FC7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1" w:type="dxa"/>
            <w:vAlign w:val="center"/>
          </w:tcPr>
          <w:p w14:paraId="082C27B8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 м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/час</w:t>
            </w:r>
          </w:p>
        </w:tc>
        <w:tc>
          <w:tcPr>
            <w:tcW w:w="1467" w:type="dxa"/>
            <w:vAlign w:val="center"/>
          </w:tcPr>
          <w:p w14:paraId="20FC69D4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нач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кон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МПа</w:t>
            </w:r>
          </w:p>
        </w:tc>
        <w:tc>
          <w:tcPr>
            <w:tcW w:w="1556" w:type="dxa"/>
            <w:vAlign w:val="center"/>
          </w:tcPr>
          <w:p w14:paraId="0E74B566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 м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/час</w:t>
            </w:r>
          </w:p>
        </w:tc>
        <w:tc>
          <w:tcPr>
            <w:tcW w:w="1512" w:type="dxa"/>
            <w:vAlign w:val="center"/>
          </w:tcPr>
          <w:p w14:paraId="2E5FB331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нач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кон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МПа</w:t>
            </w:r>
          </w:p>
        </w:tc>
      </w:tr>
      <w:tr w:rsidR="00D90F74" w:rsidRPr="00AF7B95" w14:paraId="1A62B6CE" w14:textId="77777777" w:rsidTr="00C14B20">
        <w:trPr>
          <w:trHeight w:val="341"/>
        </w:trPr>
        <w:tc>
          <w:tcPr>
            <w:tcW w:w="1171" w:type="dxa"/>
            <w:vAlign w:val="center"/>
          </w:tcPr>
          <w:p w14:paraId="0C70AFBF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1-ПК </w:t>
            </w:r>
          </w:p>
        </w:tc>
        <w:tc>
          <w:tcPr>
            <w:tcW w:w="2795" w:type="dxa"/>
            <w:vAlign w:val="center"/>
          </w:tcPr>
          <w:p w14:paraId="5A12F346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АГРС-Ушарал</w:t>
            </w:r>
          </w:p>
        </w:tc>
        <w:tc>
          <w:tcPr>
            <w:tcW w:w="1481" w:type="dxa"/>
            <w:vAlign w:val="center"/>
          </w:tcPr>
          <w:p w14:paraId="240BA9CF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32,0</w:t>
            </w:r>
          </w:p>
        </w:tc>
        <w:tc>
          <w:tcPr>
            <w:tcW w:w="1467" w:type="dxa"/>
            <w:vAlign w:val="center"/>
          </w:tcPr>
          <w:p w14:paraId="6E7E3AD2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3,54 / 3,54</w:t>
            </w:r>
          </w:p>
        </w:tc>
        <w:tc>
          <w:tcPr>
            <w:tcW w:w="1556" w:type="dxa"/>
            <w:vAlign w:val="center"/>
          </w:tcPr>
          <w:p w14:paraId="7BA37535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13,2</w:t>
            </w:r>
          </w:p>
        </w:tc>
        <w:tc>
          <w:tcPr>
            <w:tcW w:w="1512" w:type="dxa"/>
            <w:vAlign w:val="center"/>
          </w:tcPr>
          <w:p w14:paraId="48D47A40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2,08 / 2,07</w:t>
            </w:r>
          </w:p>
        </w:tc>
      </w:tr>
      <w:tr w:rsidR="00D90F74" w:rsidRPr="00AF7B95" w14:paraId="22B37FE8" w14:textId="77777777" w:rsidTr="00C14B20">
        <w:trPr>
          <w:trHeight w:val="341"/>
        </w:trPr>
        <w:tc>
          <w:tcPr>
            <w:tcW w:w="1171" w:type="dxa"/>
            <w:vMerge w:val="restart"/>
            <w:vAlign w:val="center"/>
          </w:tcPr>
          <w:p w14:paraId="580BB03C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2-ПК</w:t>
            </w:r>
          </w:p>
        </w:tc>
        <w:tc>
          <w:tcPr>
            <w:tcW w:w="2795" w:type="dxa"/>
            <w:vAlign w:val="center"/>
          </w:tcPr>
          <w:p w14:paraId="5374DEDD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АГРС-Капал</w:t>
            </w:r>
          </w:p>
        </w:tc>
        <w:tc>
          <w:tcPr>
            <w:tcW w:w="1481" w:type="dxa"/>
            <w:vAlign w:val="center"/>
          </w:tcPr>
          <w:p w14:paraId="4596A1CC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9,0</w:t>
            </w:r>
          </w:p>
        </w:tc>
        <w:tc>
          <w:tcPr>
            <w:tcW w:w="1467" w:type="dxa"/>
            <w:vAlign w:val="center"/>
          </w:tcPr>
          <w:p w14:paraId="3EC9DCF6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4,25 / 4,01</w:t>
            </w:r>
          </w:p>
        </w:tc>
        <w:tc>
          <w:tcPr>
            <w:tcW w:w="1556" w:type="dxa"/>
            <w:vAlign w:val="center"/>
          </w:tcPr>
          <w:p w14:paraId="612E98A4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3,3</w:t>
            </w:r>
          </w:p>
        </w:tc>
        <w:tc>
          <w:tcPr>
            <w:tcW w:w="1512" w:type="dxa"/>
            <w:vAlign w:val="center"/>
          </w:tcPr>
          <w:p w14:paraId="53A2AC29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2,24 / 2,17</w:t>
            </w:r>
          </w:p>
        </w:tc>
      </w:tr>
      <w:tr w:rsidR="00D90F74" w:rsidRPr="00AF7B95" w14:paraId="4AC2DEAC" w14:textId="77777777" w:rsidTr="00C14B20">
        <w:trPr>
          <w:trHeight w:val="195"/>
        </w:trPr>
        <w:tc>
          <w:tcPr>
            <w:tcW w:w="1171" w:type="dxa"/>
            <w:vMerge/>
            <w:vAlign w:val="center"/>
          </w:tcPr>
          <w:p w14:paraId="5B3EA70B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95" w:type="dxa"/>
            <w:vAlign w:val="center"/>
          </w:tcPr>
          <w:p w14:paraId="0D9B40F1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АГРС-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Жансугуров</w:t>
            </w:r>
            <w:proofErr w:type="spellEnd"/>
          </w:p>
        </w:tc>
        <w:tc>
          <w:tcPr>
            <w:tcW w:w="1481" w:type="dxa"/>
            <w:vAlign w:val="center"/>
          </w:tcPr>
          <w:p w14:paraId="18171F44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467" w:type="dxa"/>
            <w:vAlign w:val="center"/>
          </w:tcPr>
          <w:p w14:paraId="4A1732A5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4,01 / 3,70</w:t>
            </w:r>
          </w:p>
        </w:tc>
        <w:tc>
          <w:tcPr>
            <w:tcW w:w="1556" w:type="dxa"/>
            <w:vAlign w:val="center"/>
          </w:tcPr>
          <w:p w14:paraId="76FEAD98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11,0</w:t>
            </w:r>
          </w:p>
        </w:tc>
        <w:tc>
          <w:tcPr>
            <w:tcW w:w="1512" w:type="dxa"/>
            <w:vAlign w:val="center"/>
          </w:tcPr>
          <w:p w14:paraId="23568F44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2,13 / 2,01</w:t>
            </w:r>
          </w:p>
        </w:tc>
      </w:tr>
      <w:tr w:rsidR="00D90F74" w:rsidRPr="00AF7B95" w14:paraId="6378523B" w14:textId="77777777" w:rsidTr="00C14B20">
        <w:trPr>
          <w:trHeight w:val="195"/>
        </w:trPr>
        <w:tc>
          <w:tcPr>
            <w:tcW w:w="1171" w:type="dxa"/>
            <w:vMerge/>
            <w:vAlign w:val="center"/>
          </w:tcPr>
          <w:p w14:paraId="30E54474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95" w:type="dxa"/>
            <w:vAlign w:val="center"/>
          </w:tcPr>
          <w:p w14:paraId="667FD30E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АГРС-Сарканд</w:t>
            </w:r>
          </w:p>
        </w:tc>
        <w:tc>
          <w:tcPr>
            <w:tcW w:w="1481" w:type="dxa"/>
            <w:vAlign w:val="center"/>
          </w:tcPr>
          <w:p w14:paraId="50D0B3C6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23,0</w:t>
            </w:r>
          </w:p>
        </w:tc>
        <w:tc>
          <w:tcPr>
            <w:tcW w:w="1467" w:type="dxa"/>
            <w:vAlign w:val="center"/>
          </w:tcPr>
          <w:p w14:paraId="718D9E26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3,70 / 3,59</w:t>
            </w:r>
          </w:p>
        </w:tc>
        <w:tc>
          <w:tcPr>
            <w:tcW w:w="1556" w:type="dxa"/>
            <w:vAlign w:val="center"/>
          </w:tcPr>
          <w:p w14:paraId="60F9153C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11,0</w:t>
            </w:r>
          </w:p>
        </w:tc>
        <w:tc>
          <w:tcPr>
            <w:tcW w:w="1512" w:type="dxa"/>
            <w:vAlign w:val="center"/>
          </w:tcPr>
          <w:p w14:paraId="4EB07B55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2,11 / 2,10</w:t>
            </w:r>
          </w:p>
        </w:tc>
      </w:tr>
      <w:tr w:rsidR="00D90F74" w:rsidRPr="00AF7B95" w14:paraId="48184F70" w14:textId="77777777" w:rsidTr="00C14B20">
        <w:trPr>
          <w:trHeight w:val="324"/>
        </w:trPr>
        <w:tc>
          <w:tcPr>
            <w:tcW w:w="1171" w:type="dxa"/>
            <w:vMerge w:val="restart"/>
            <w:vAlign w:val="center"/>
          </w:tcPr>
          <w:p w14:paraId="19F77FEC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3-ПК</w:t>
            </w:r>
          </w:p>
        </w:tc>
        <w:tc>
          <w:tcPr>
            <w:tcW w:w="2795" w:type="dxa"/>
            <w:vAlign w:val="center"/>
          </w:tcPr>
          <w:p w14:paraId="46F33615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АГРС-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Койлык</w:t>
            </w:r>
            <w:proofErr w:type="spellEnd"/>
          </w:p>
        </w:tc>
        <w:tc>
          <w:tcPr>
            <w:tcW w:w="1481" w:type="dxa"/>
            <w:vAlign w:val="center"/>
          </w:tcPr>
          <w:p w14:paraId="7B6EAA0D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13,0</w:t>
            </w:r>
          </w:p>
        </w:tc>
        <w:tc>
          <w:tcPr>
            <w:tcW w:w="1467" w:type="dxa"/>
            <w:vAlign w:val="center"/>
          </w:tcPr>
          <w:p w14:paraId="5F7EC08A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3,59 / 3,55</w:t>
            </w:r>
          </w:p>
        </w:tc>
        <w:tc>
          <w:tcPr>
            <w:tcW w:w="1556" w:type="dxa"/>
            <w:vAlign w:val="center"/>
          </w:tcPr>
          <w:p w14:paraId="1CAD45E0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</w:t>
            </w:r>
          </w:p>
        </w:tc>
        <w:tc>
          <w:tcPr>
            <w:tcW w:w="1512" w:type="dxa"/>
            <w:vAlign w:val="center"/>
          </w:tcPr>
          <w:p w14:paraId="3E5E70C0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2,10 / 2,10</w:t>
            </w:r>
          </w:p>
        </w:tc>
      </w:tr>
      <w:tr w:rsidR="00D045DF" w:rsidRPr="00AF7B95" w14:paraId="28DEF3F3" w14:textId="77777777" w:rsidTr="00C14B20">
        <w:trPr>
          <w:trHeight w:val="195"/>
        </w:trPr>
        <w:tc>
          <w:tcPr>
            <w:tcW w:w="1171" w:type="dxa"/>
            <w:vMerge/>
            <w:vAlign w:val="center"/>
          </w:tcPr>
          <w:p w14:paraId="67AC65C9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95" w:type="dxa"/>
            <w:vAlign w:val="center"/>
          </w:tcPr>
          <w:p w14:paraId="5BC9B1A6" w14:textId="77777777" w:rsidR="00D045DF" w:rsidRPr="00AF7B95" w:rsidRDefault="00D045DF" w:rsidP="00C14B2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АГРС-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Кабанбай</w:t>
            </w:r>
            <w:proofErr w:type="spellEnd"/>
          </w:p>
        </w:tc>
        <w:tc>
          <w:tcPr>
            <w:tcW w:w="1481" w:type="dxa"/>
            <w:vAlign w:val="center"/>
          </w:tcPr>
          <w:p w14:paraId="63B12124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467" w:type="dxa"/>
            <w:vAlign w:val="center"/>
          </w:tcPr>
          <w:p w14:paraId="1D515B3D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3,55 / 3,49</w:t>
            </w:r>
          </w:p>
        </w:tc>
        <w:tc>
          <w:tcPr>
            <w:tcW w:w="1556" w:type="dxa"/>
            <w:vAlign w:val="center"/>
          </w:tcPr>
          <w:p w14:paraId="552601FC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3,3</w:t>
            </w:r>
          </w:p>
        </w:tc>
        <w:tc>
          <w:tcPr>
            <w:tcW w:w="1512" w:type="dxa"/>
            <w:vAlign w:val="center"/>
          </w:tcPr>
          <w:p w14:paraId="2E26FDAF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2,09 / 2,06</w:t>
            </w:r>
          </w:p>
        </w:tc>
      </w:tr>
    </w:tbl>
    <w:p w14:paraId="0C416ECC" w14:textId="77777777" w:rsidR="00D045DF" w:rsidRPr="00AF7B95" w:rsidRDefault="00D045DF" w:rsidP="00D045DF">
      <w:pPr>
        <w:pStyle w:val="a3"/>
        <w:spacing w:line="276" w:lineRule="auto"/>
        <w:ind w:left="2073" w:firstLine="0"/>
        <w:jc w:val="right"/>
        <w:rPr>
          <w:rFonts w:cs="Times New Roman"/>
          <w:lang w:val="ru-RU"/>
        </w:rPr>
      </w:pPr>
    </w:p>
    <w:p w14:paraId="3060CE39" w14:textId="77777777" w:rsidR="00774FE8" w:rsidRPr="00AF7B95" w:rsidRDefault="00774FE8" w:rsidP="00D045DF">
      <w:pPr>
        <w:pStyle w:val="3"/>
        <w:numPr>
          <w:ilvl w:val="0"/>
          <w:numId w:val="0"/>
        </w:numPr>
        <w:ind w:firstLine="567"/>
      </w:pPr>
      <w:bookmarkStart w:id="45" w:name="_Toc99122795"/>
    </w:p>
    <w:p w14:paraId="666992C1" w14:textId="3E071296" w:rsidR="00D045DF" w:rsidRPr="00AF7B95" w:rsidRDefault="00D045DF" w:rsidP="00D045DF">
      <w:pPr>
        <w:pStyle w:val="3"/>
        <w:numPr>
          <w:ilvl w:val="0"/>
          <w:numId w:val="0"/>
        </w:numPr>
        <w:ind w:firstLine="567"/>
      </w:pPr>
      <w:r w:rsidRPr="00AF7B95">
        <w:t>3.1 3 Гидравлический расчет</w:t>
      </w:r>
      <w:bookmarkEnd w:id="45"/>
    </w:p>
    <w:p w14:paraId="6409386E" w14:textId="77777777" w:rsidR="00774FE8" w:rsidRPr="00AF7B95" w:rsidRDefault="00774FE8" w:rsidP="00D045DF">
      <w:pPr>
        <w:pStyle w:val="2"/>
        <w:numPr>
          <w:ilvl w:val="0"/>
          <w:numId w:val="0"/>
        </w:numPr>
        <w:spacing w:before="0" w:line="276" w:lineRule="auto"/>
        <w:ind w:firstLine="567"/>
        <w:rPr>
          <w:i w:val="0"/>
          <w:iCs/>
        </w:rPr>
      </w:pPr>
      <w:bookmarkStart w:id="46" w:name="_Toc87867472"/>
      <w:bookmarkStart w:id="47" w:name="_Toc99122796"/>
    </w:p>
    <w:p w14:paraId="7B2FF689" w14:textId="1EB6C0A5" w:rsidR="00D045DF" w:rsidRPr="00AF7B95" w:rsidRDefault="00D045DF" w:rsidP="00D045DF">
      <w:pPr>
        <w:pStyle w:val="2"/>
        <w:numPr>
          <w:ilvl w:val="0"/>
          <w:numId w:val="0"/>
        </w:numPr>
        <w:spacing w:before="0" w:line="276" w:lineRule="auto"/>
        <w:ind w:firstLine="567"/>
        <w:rPr>
          <w:i w:val="0"/>
          <w:iCs/>
        </w:rPr>
      </w:pPr>
      <w:r w:rsidRPr="00AF7B95">
        <w:rPr>
          <w:i w:val="0"/>
          <w:iCs/>
        </w:rPr>
        <w:t>Исходные данные</w:t>
      </w:r>
      <w:bookmarkEnd w:id="46"/>
      <w:bookmarkEnd w:id="47"/>
    </w:p>
    <w:p w14:paraId="28F6CA2C" w14:textId="0798AD24" w:rsidR="00774FE8" w:rsidRPr="00AF7B95" w:rsidRDefault="00774FE8" w:rsidP="00774FE8">
      <w:pPr>
        <w:pStyle w:val="a3"/>
        <w:tabs>
          <w:tab w:val="left" w:pos="993"/>
        </w:tabs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Согласно письму с исх.№46-46-6-396 от 03.06.2021 года о рабочем давлении, выданного Филиалом УМГ «Алматы» АО «</w:t>
      </w:r>
      <w:proofErr w:type="spellStart"/>
      <w:r w:rsidRPr="00AF7B95">
        <w:rPr>
          <w:rFonts w:cs="Times New Roman"/>
          <w:lang w:val="ru-RU"/>
        </w:rPr>
        <w:t>Интергаз</w:t>
      </w:r>
      <w:proofErr w:type="spellEnd"/>
      <w:r w:rsidRPr="00AF7B95">
        <w:rPr>
          <w:rFonts w:cs="Times New Roman"/>
          <w:lang w:val="ru-RU"/>
        </w:rPr>
        <w:t xml:space="preserve"> Центральная Азия», гидравлический расчёт выполнен на рабочее давление, с учётом существующей нитки МГ </w:t>
      </w:r>
      <w:r w:rsidR="007D08B5">
        <w:rPr>
          <w:rFonts w:cs="Times New Roman"/>
          <w:lang w:val="ru-RU"/>
        </w:rPr>
        <w:t>“</w:t>
      </w:r>
      <w:r w:rsidRPr="00AF7B95">
        <w:rPr>
          <w:rFonts w:cs="Times New Roman"/>
          <w:lang w:val="ru-RU"/>
        </w:rPr>
        <w:t>Алматы-</w:t>
      </w:r>
      <w:proofErr w:type="spellStart"/>
      <w:r w:rsidRPr="00AF7B95">
        <w:rPr>
          <w:rFonts w:cs="Times New Roman"/>
          <w:lang w:val="ru-RU"/>
        </w:rPr>
        <w:t>Талдыкурган</w:t>
      </w:r>
      <w:proofErr w:type="spellEnd"/>
      <w:r w:rsidR="00AF7B95">
        <w:rPr>
          <w:rFonts w:cs="Times New Roman"/>
          <w:lang w:val="ru-RU"/>
        </w:rPr>
        <w:t>”</w:t>
      </w:r>
    </w:p>
    <w:p w14:paraId="79A96D69" w14:textId="73D74AC7" w:rsidR="00774FE8" w:rsidRPr="00AF7B95" w:rsidRDefault="00774FE8" w:rsidP="00D045DF">
      <w:pPr>
        <w:pStyle w:val="2"/>
        <w:numPr>
          <w:ilvl w:val="0"/>
          <w:numId w:val="0"/>
        </w:numPr>
        <w:spacing w:before="0" w:line="276" w:lineRule="auto"/>
        <w:ind w:firstLine="567"/>
        <w:rPr>
          <w:i w:val="0"/>
          <w:iCs/>
        </w:rPr>
      </w:pPr>
    </w:p>
    <w:p w14:paraId="7A11F2B5" w14:textId="50C6C088" w:rsidR="00D045DF" w:rsidRPr="00AF7B95" w:rsidRDefault="00D045DF" w:rsidP="00D045DF">
      <w:pPr>
        <w:pStyle w:val="a3"/>
        <w:spacing w:line="276" w:lineRule="auto"/>
        <w:ind w:left="0" w:firstLine="567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Исходные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данные, принятые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гидравлическом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расчете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приведены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таблице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3.3.1.1</w:t>
      </w:r>
    </w:p>
    <w:p w14:paraId="73D502CF" w14:textId="4DD9C47F" w:rsidR="00774FE8" w:rsidRPr="00AF7B95" w:rsidRDefault="00774FE8" w:rsidP="00D045DF">
      <w:pPr>
        <w:pStyle w:val="a3"/>
        <w:spacing w:line="276" w:lineRule="auto"/>
        <w:ind w:left="0" w:firstLine="567"/>
        <w:rPr>
          <w:rFonts w:cs="Times New Roman"/>
          <w:spacing w:val="-1"/>
          <w:lang w:val="ru-RU"/>
        </w:rPr>
      </w:pPr>
    </w:p>
    <w:p w14:paraId="36541B5F" w14:textId="53AAE02E" w:rsidR="00774FE8" w:rsidRPr="00AF7B95" w:rsidRDefault="00774FE8" w:rsidP="00D045DF">
      <w:pPr>
        <w:pStyle w:val="a3"/>
        <w:spacing w:line="276" w:lineRule="auto"/>
        <w:ind w:left="0" w:firstLine="567"/>
        <w:rPr>
          <w:rFonts w:cs="Times New Roman"/>
          <w:spacing w:val="-1"/>
          <w:lang w:val="ru-RU"/>
        </w:rPr>
      </w:pPr>
    </w:p>
    <w:p w14:paraId="5D67284A" w14:textId="59818815" w:rsidR="00774FE8" w:rsidRPr="00AF7B95" w:rsidRDefault="00774FE8" w:rsidP="00D045DF">
      <w:pPr>
        <w:pStyle w:val="a3"/>
        <w:spacing w:line="276" w:lineRule="auto"/>
        <w:ind w:left="0" w:firstLine="567"/>
        <w:rPr>
          <w:rFonts w:cs="Times New Roman"/>
          <w:spacing w:val="-1"/>
          <w:lang w:val="ru-RU"/>
        </w:rPr>
      </w:pPr>
    </w:p>
    <w:p w14:paraId="594E685E" w14:textId="77777777" w:rsidR="00774FE8" w:rsidRPr="00AF7B95" w:rsidRDefault="00774FE8" w:rsidP="00D045DF">
      <w:pPr>
        <w:pStyle w:val="a3"/>
        <w:spacing w:line="276" w:lineRule="auto"/>
        <w:ind w:left="0" w:firstLine="567"/>
        <w:rPr>
          <w:rFonts w:cs="Times New Roman"/>
          <w:lang w:val="ru-RU"/>
        </w:rPr>
      </w:pPr>
    </w:p>
    <w:p w14:paraId="1D98FD39" w14:textId="77777777" w:rsidR="00D045DF" w:rsidRPr="00AF7B95" w:rsidRDefault="00D045DF" w:rsidP="00D045DF">
      <w:pPr>
        <w:pStyle w:val="a3"/>
        <w:spacing w:line="276" w:lineRule="auto"/>
        <w:ind w:left="3216" w:firstLine="0"/>
        <w:jc w:val="right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Таблица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3.1.3.1.1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Проектная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производительность:</w:t>
      </w:r>
    </w:p>
    <w:tbl>
      <w:tblPr>
        <w:tblW w:w="0" w:type="auto"/>
        <w:tblInd w:w="113" w:type="dxa"/>
        <w:tblLook w:val="01E0" w:firstRow="1" w:lastRow="1" w:firstColumn="1" w:lastColumn="1" w:noHBand="0" w:noVBand="0"/>
      </w:tblPr>
      <w:tblGrid>
        <w:gridCol w:w="584"/>
        <w:gridCol w:w="3137"/>
        <w:gridCol w:w="1526"/>
        <w:gridCol w:w="4804"/>
      </w:tblGrid>
      <w:tr w:rsidR="00D90F74" w:rsidRPr="00AF7B95" w14:paraId="13988219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3723BD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№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пп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62CDB3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Наименование</w:t>
            </w:r>
            <w:r w:rsidRPr="00AF7B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исходных</w:t>
            </w:r>
            <w:r w:rsidRPr="00AF7B95">
              <w:rPr>
                <w:rFonts w:ascii="Times New Roman" w:hAnsi="Times New Roman" w:cs="Times New Roman"/>
                <w:b/>
                <w:spacing w:val="2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данных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79FCCE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Значение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E44E31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Примечание</w:t>
            </w:r>
          </w:p>
        </w:tc>
      </w:tr>
      <w:tr w:rsidR="00D90F74" w:rsidRPr="00AF7B95" w14:paraId="6D16A0C1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C3B9D2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BC84BB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Диаметр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наружный,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мм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3CD2CC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530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6FC649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90F74" w:rsidRPr="007D48B0" w14:paraId="1AB01740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21FBD6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C6ED9F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Марка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стали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96E565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К55</w:t>
            </w:r>
          </w:p>
          <w:p w14:paraId="73EB3E9C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К60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CDEEAB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III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категории</w:t>
            </w:r>
          </w:p>
          <w:p w14:paraId="5149E3AC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II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категории</w:t>
            </w:r>
          </w:p>
        </w:tc>
      </w:tr>
      <w:tr w:rsidR="00D90F74" w:rsidRPr="007D48B0" w14:paraId="2102FF33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78BCF3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F5BA26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Толщина</w:t>
            </w:r>
            <w:r w:rsidRPr="00AF7B9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стенки,</w:t>
            </w:r>
            <w:r w:rsidRPr="00AF7B9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F33806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B8E718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Толщина</w:t>
            </w:r>
            <w:r w:rsidRPr="00AF7B9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стенки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II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III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категории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газопровода.</w:t>
            </w:r>
          </w:p>
          <w:p w14:paraId="08863DF1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Расчеты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толщины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стенки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выполнен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F7B95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СП РК 3.05-101-2013</w:t>
            </w:r>
          </w:p>
        </w:tc>
      </w:tr>
      <w:tr w:rsidR="00D90F74" w:rsidRPr="00AF7B95" w14:paraId="767DEDA9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05074B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AF591D3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E833BB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Производительность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проектная,</w:t>
            </w:r>
            <w:r w:rsidRPr="00AF7B95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.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F7B9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3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154BDF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1,06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0C9A07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исходные данные </w:t>
            </w:r>
          </w:p>
        </w:tc>
      </w:tr>
      <w:tr w:rsidR="00D90F74" w:rsidRPr="00AF7B95" w14:paraId="4771D94F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13548B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9F44EA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Давление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точке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подключения МПа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23BED8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6,5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5D256F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Исх.№46-46-6-396 от 03.06.2021</w:t>
            </w:r>
          </w:p>
        </w:tc>
      </w:tr>
      <w:tr w:rsidR="00D90F74" w:rsidRPr="00AF7B95" w14:paraId="7A3E973A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AA7833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D227D4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44EA7B0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F7B9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F7B9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температура</w:t>
            </w:r>
            <w:r w:rsidRPr="00AF7B9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газа, °С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83E335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Расчетная</w:t>
            </w:r>
            <w:r w:rsidRPr="00AF7B95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величина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B01AAF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CFC686A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РК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1916-2009</w:t>
            </w:r>
          </w:p>
        </w:tc>
      </w:tr>
      <w:tr w:rsidR="00D90F74" w:rsidRPr="00AF7B95" w14:paraId="0EE51218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3C7B7D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5A4826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Температура</w:t>
            </w:r>
            <w:r w:rsidRPr="00AF7B9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грунта,</w:t>
            </w:r>
            <w:r w:rsidRPr="00AF7B9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°С</w:t>
            </w:r>
          </w:p>
          <w:p w14:paraId="7F8E9631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Алматинская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обл.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24E571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20/13/2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82E702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90F74" w:rsidRPr="00AF7B95" w14:paraId="1CAD88BE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F3D872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C349F5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Коэффициент теплопередачи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грунта, Вт/м2К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F90CD9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1,41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6EE0A9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90F74" w:rsidRPr="00AF7B95" w14:paraId="52D869B5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63903A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A0EB8B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Средняя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теплоемкость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газа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79119B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Расчетная</w:t>
            </w:r>
            <w:r w:rsidRPr="00AF7B95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величина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A5468B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090173E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РК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1916-2009</w:t>
            </w:r>
          </w:p>
        </w:tc>
      </w:tr>
      <w:tr w:rsidR="00D90F74" w:rsidRPr="00AF7B95" w14:paraId="4BCE1C42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5C29D5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BDAB7F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468D5D1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Коэффициент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сжимаемости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DF92FC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Расчетная</w:t>
            </w:r>
            <w:r w:rsidRPr="00AF7B95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величина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16A225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F571BB0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РК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1916-2009</w:t>
            </w:r>
          </w:p>
        </w:tc>
      </w:tr>
      <w:tr w:rsidR="00D90F74" w:rsidRPr="007D48B0" w14:paraId="20CD4B01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1EF80D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1EF006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∆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плотность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газа, </w:t>
            </w:r>
            <w:r w:rsidRPr="00AF7B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кг/м3.</w:t>
            </w:r>
          </w:p>
          <w:p w14:paraId="05EB0634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Компонентный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смеси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Газа</w:t>
            </w:r>
            <w:r w:rsidRPr="00AF7B95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Туркмении </w:t>
            </w:r>
          </w:p>
          <w:p w14:paraId="24599B36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Газа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</w:t>
            </w:r>
            <w:r w:rsidRPr="00AF7B9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Казахстана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A42170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0,7294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A38FB7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согласованию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Заказчиком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качество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газа,</w:t>
            </w:r>
            <w:r w:rsidRPr="00AF7B95">
              <w:rPr>
                <w:rFonts w:ascii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принятое</w:t>
            </w:r>
            <w:r w:rsidRPr="00AF7B9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Проекту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Строительство</w:t>
            </w:r>
            <w:r w:rsidRPr="00AF7B95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газопровода</w:t>
            </w:r>
            <w:r w:rsidRPr="00AF7B9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«Казахстан-Китай».</w:t>
            </w:r>
          </w:p>
        </w:tc>
      </w:tr>
      <w:tr w:rsidR="00D90F74" w:rsidRPr="007D48B0" w14:paraId="638A705A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C331F0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5FB675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FE75A20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L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длина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участка, км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798399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5BA55BA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302,441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77B5E9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Принято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ориентировочно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материалам</w:t>
            </w:r>
            <w:r w:rsidRPr="00AF7B95">
              <w:rPr>
                <w:rFonts w:ascii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обследования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трассы,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учетом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запаса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рельеф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местности.</w:t>
            </w:r>
          </w:p>
        </w:tc>
      </w:tr>
      <w:tr w:rsidR="00D90F74" w:rsidRPr="00AF7B95" w14:paraId="055F25CD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051C30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C174211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4E5DD8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λ-коэффициент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гидравлического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сопротивления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72EEE0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Расчетная</w:t>
            </w:r>
            <w:r w:rsidRPr="00AF7B95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величина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42E530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РК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1916-2009.</w:t>
            </w:r>
          </w:p>
        </w:tc>
      </w:tr>
      <w:tr w:rsidR="00D90F74" w:rsidRPr="00AF7B95" w14:paraId="3BAE4CB7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39E844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E90346B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37E427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Эквивалентная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шероховатость,</w:t>
            </w:r>
            <w:r w:rsidRPr="00AF7B95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мм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38B2F6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367EE0" w14:textId="77777777" w:rsidR="00D045DF" w:rsidRPr="00AF7B95" w:rsidRDefault="00D045DF" w:rsidP="00C14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90F74" w:rsidRPr="00AF7B95" w14:paraId="70F1851D" w14:textId="77777777" w:rsidTr="00C14B20">
        <w:trPr>
          <w:trHeight w:val="2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C1CD57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EF59AC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Динамическая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вязкость,</w:t>
            </w:r>
            <w:r w:rsidRPr="00AF7B95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(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кгс.сек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/м2)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4FF7DF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Расчетная</w:t>
            </w:r>
            <w:r w:rsidRPr="00AF7B95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величина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E4FE6D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C018253" w14:textId="77777777" w:rsidR="00D045DF" w:rsidRPr="00AF7B95" w:rsidRDefault="00D045DF" w:rsidP="00C14B2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РК</w:t>
            </w:r>
            <w:r w:rsidRPr="00AF7B9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1916-2009</w:t>
            </w:r>
          </w:p>
        </w:tc>
      </w:tr>
    </w:tbl>
    <w:p w14:paraId="7C8C9701" w14:textId="77777777" w:rsidR="00D045DF" w:rsidRPr="00AF7B95" w:rsidRDefault="00D045DF" w:rsidP="00D045DF">
      <w:pPr>
        <w:pStyle w:val="a3"/>
        <w:spacing w:line="276" w:lineRule="auto"/>
        <w:ind w:left="0" w:firstLine="567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Примечание: В </w:t>
      </w:r>
      <w:r w:rsidRPr="00AF7B95">
        <w:rPr>
          <w:rFonts w:cs="Times New Roman"/>
          <w:spacing w:val="-1"/>
          <w:lang w:val="ru-RU"/>
        </w:rPr>
        <w:t>гидравлическом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расчете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конце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трассы принято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менее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1,2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Мпа.</w:t>
      </w:r>
    </w:p>
    <w:p w14:paraId="3889E9BD" w14:textId="77777777" w:rsidR="00D045DF" w:rsidRPr="00AF7B95" w:rsidRDefault="00D045DF" w:rsidP="00D045DF">
      <w:pPr>
        <w:spacing w:before="3"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DD8D28D" w14:textId="77777777" w:rsidR="00D045DF" w:rsidRPr="00AF7B95" w:rsidRDefault="00D045DF" w:rsidP="00D045DF">
      <w:pPr>
        <w:pStyle w:val="3"/>
        <w:numPr>
          <w:ilvl w:val="0"/>
          <w:numId w:val="0"/>
        </w:numPr>
        <w:spacing w:before="0" w:line="276" w:lineRule="auto"/>
        <w:ind w:firstLine="567"/>
      </w:pPr>
      <w:bookmarkStart w:id="48" w:name="_Toc87867473"/>
      <w:bookmarkStart w:id="49" w:name="_Toc99122797"/>
      <w:r w:rsidRPr="00AF7B95">
        <w:rPr>
          <w:i w:val="0"/>
          <w:iCs/>
        </w:rPr>
        <w:t>Результат гидравлического расчета</w:t>
      </w:r>
      <w:bookmarkEnd w:id="48"/>
      <w:bookmarkEnd w:id="49"/>
    </w:p>
    <w:p w14:paraId="22122B5D" w14:textId="77777777" w:rsidR="00D045DF" w:rsidRPr="00AF7B95" w:rsidRDefault="00D045DF" w:rsidP="00D045DF">
      <w:pPr>
        <w:pStyle w:val="a3"/>
        <w:spacing w:line="276" w:lineRule="auto"/>
        <w:ind w:left="0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 таблица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3.1.3.1.2 сведены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результаты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гидравлического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расчета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МГ «Алматы – Талдыкорган» </w:t>
      </w:r>
      <w:r w:rsidRPr="00AF7B95">
        <w:rPr>
          <w:rFonts w:cs="Times New Roman"/>
          <w:spacing w:val="-2"/>
          <w:lang w:val="ru-RU"/>
        </w:rPr>
        <w:t>и МГ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«Талдыкорган-Ушарал»:</w:t>
      </w:r>
    </w:p>
    <w:p w14:paraId="751FBFE6" w14:textId="5D256A86" w:rsidR="00FD5492" w:rsidRPr="00AF7B95" w:rsidRDefault="00FD549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DFF366D" w14:textId="72D7DF0B" w:rsidR="00FD5492" w:rsidRPr="00AF7B95" w:rsidRDefault="00FD5492" w:rsidP="0040628C">
      <w:pPr>
        <w:pStyle w:val="a3"/>
        <w:spacing w:line="276" w:lineRule="auto"/>
        <w:ind w:left="0" w:firstLine="567"/>
        <w:rPr>
          <w:rFonts w:cs="Times New Roman"/>
          <w:lang w:val="ru-RU"/>
        </w:rPr>
      </w:pPr>
    </w:p>
    <w:p w14:paraId="140AF718" w14:textId="77777777" w:rsidR="00FD5492" w:rsidRPr="00AF7B95" w:rsidRDefault="00FD5492" w:rsidP="0040628C">
      <w:pPr>
        <w:pStyle w:val="a3"/>
        <w:spacing w:line="276" w:lineRule="auto"/>
        <w:ind w:left="0" w:firstLine="567"/>
        <w:rPr>
          <w:rFonts w:cs="Times New Roman"/>
          <w:lang w:val="ru-RU"/>
        </w:rPr>
        <w:sectPr w:rsidR="00FD5492" w:rsidRPr="00AF7B95" w:rsidSect="00B1394B">
          <w:footerReference w:type="default" r:id="rId16"/>
          <w:pgSz w:w="11910" w:h="16840"/>
          <w:pgMar w:top="920" w:right="600" w:bottom="567" w:left="1134" w:header="419" w:footer="588" w:gutter="0"/>
          <w:cols w:space="720"/>
        </w:sectPr>
      </w:pPr>
    </w:p>
    <w:p w14:paraId="77B45B74" w14:textId="131765A5" w:rsidR="00FD5492" w:rsidRPr="00AF7B95" w:rsidRDefault="00D045DF" w:rsidP="0040628C">
      <w:pPr>
        <w:pStyle w:val="a3"/>
        <w:spacing w:line="276" w:lineRule="auto"/>
        <w:ind w:left="0" w:firstLine="567"/>
        <w:rPr>
          <w:rFonts w:cs="Times New Roman"/>
          <w:lang w:val="ru-RU"/>
        </w:rPr>
      </w:pPr>
      <w:ins w:id="50" w:author="Nurzhan Korganbek" w:date="2023-08-16T10:24:00Z">
        <w:r w:rsidRPr="00AF7B95">
          <w:rPr>
            <w:noProof/>
          </w:rPr>
          <w:lastRenderedPageBreak/>
          <w:drawing>
            <wp:inline distT="0" distB="0" distL="0" distR="0" wp14:anchorId="03A32431" wp14:editId="264CBC97">
              <wp:extent cx="9613900" cy="6118225"/>
              <wp:effectExtent l="0" t="0" r="6350" b="0"/>
              <wp:docPr id="200214335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13900" cy="6118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9DBF126" w14:textId="45BF229C" w:rsidR="00FD5492" w:rsidRPr="00AF7B95" w:rsidRDefault="00FD5492" w:rsidP="0040628C">
      <w:pPr>
        <w:pStyle w:val="a3"/>
        <w:spacing w:line="276" w:lineRule="auto"/>
        <w:ind w:left="0" w:firstLine="567"/>
        <w:rPr>
          <w:rFonts w:cs="Times New Roman"/>
          <w:lang w:val="ru-RU"/>
        </w:rPr>
      </w:pPr>
      <w:r w:rsidRPr="00AF7B95">
        <w:rPr>
          <w:noProof/>
        </w:rPr>
        <w:lastRenderedPageBreak/>
        <w:drawing>
          <wp:inline distT="0" distB="0" distL="0" distR="0" wp14:anchorId="509F926A" wp14:editId="07C98C79">
            <wp:extent cx="8844097" cy="4040508"/>
            <wp:effectExtent l="0" t="0" r="0" b="0"/>
            <wp:docPr id="21211366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1366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44097" cy="404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5DFC" w14:textId="77777777" w:rsidR="00FD5492" w:rsidRPr="00AF7B95" w:rsidRDefault="00FD5492" w:rsidP="0040628C">
      <w:pPr>
        <w:pStyle w:val="a3"/>
        <w:spacing w:line="276" w:lineRule="auto"/>
        <w:ind w:left="0" w:firstLine="567"/>
        <w:rPr>
          <w:rFonts w:cs="Times New Roman"/>
          <w:lang w:val="ru-RU"/>
        </w:rPr>
      </w:pPr>
    </w:p>
    <w:p w14:paraId="6A5D9F8F" w14:textId="69BEEEF0" w:rsidR="00FD5492" w:rsidRPr="00AF7B95" w:rsidRDefault="00FD5492" w:rsidP="00FD5492">
      <w:pPr>
        <w:rPr>
          <w:lang w:val="ru-RU"/>
        </w:rPr>
        <w:sectPr w:rsidR="00FD5492" w:rsidRPr="00AF7B95" w:rsidSect="00FD5492">
          <w:pgSz w:w="16840" w:h="11910" w:orient="landscape"/>
          <w:pgMar w:top="1134" w:right="920" w:bottom="600" w:left="780" w:header="419" w:footer="588" w:gutter="0"/>
          <w:cols w:space="720"/>
          <w:docGrid w:linePitch="299"/>
        </w:sectPr>
      </w:pPr>
    </w:p>
    <w:p w14:paraId="78524E50" w14:textId="37DBB212" w:rsidR="00C21A93" w:rsidRPr="00AF7B95" w:rsidRDefault="00940489" w:rsidP="00953221">
      <w:pPr>
        <w:pStyle w:val="2"/>
        <w:numPr>
          <w:ilvl w:val="1"/>
          <w:numId w:val="32"/>
        </w:numPr>
        <w:ind w:hanging="538"/>
      </w:pPr>
      <w:r w:rsidRPr="00AF7B95">
        <w:lastRenderedPageBreak/>
        <w:t xml:space="preserve"> </w:t>
      </w:r>
      <w:bookmarkStart w:id="51" w:name="_Toc99122798"/>
      <w:r w:rsidR="00CF2DF5" w:rsidRPr="00AF7B95">
        <w:t xml:space="preserve">Прокладка </w:t>
      </w:r>
      <w:r w:rsidR="003A25ED" w:rsidRPr="00AF7B95">
        <w:t xml:space="preserve">проектируемого </w:t>
      </w:r>
      <w:r w:rsidR="00CF2DF5" w:rsidRPr="00AF7B95">
        <w:t>газопровода</w:t>
      </w:r>
      <w:bookmarkEnd w:id="51"/>
    </w:p>
    <w:p w14:paraId="5FA07F95" w14:textId="085B29E9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Прокладка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подземной</w:t>
      </w:r>
      <w:r w:rsidR="006175DF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выполнением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технической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рекультивации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земли.</w:t>
      </w:r>
    </w:p>
    <w:p w14:paraId="2B4B6ABF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отдельных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участках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переходов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через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естественные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преграды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реки,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овраги,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балки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прокладка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надземным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способом.</w:t>
      </w:r>
    </w:p>
    <w:p w14:paraId="074ADF48" w14:textId="49B778AF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Параметры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траншеи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определяются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зависимости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диаметра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="00B6326B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характеристики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прокладки.</w:t>
      </w:r>
    </w:p>
    <w:p w14:paraId="5E6481FB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Прокладка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всем протяжении</w:t>
      </w:r>
      <w:r w:rsidRPr="00AF7B95">
        <w:rPr>
          <w:rFonts w:cs="Times New Roman"/>
          <w:spacing w:val="-2"/>
          <w:lang w:val="ru-RU"/>
        </w:rPr>
        <w:t xml:space="preserve"> трасс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подземной.</w:t>
      </w:r>
      <w:r w:rsidRPr="00AF7B95">
        <w:rPr>
          <w:rFonts w:cs="Times New Roman"/>
          <w:spacing w:val="9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Глубина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заложения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принята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менее:</w:t>
      </w:r>
    </w:p>
    <w:p w14:paraId="50DB5632" w14:textId="7F56EFB0" w:rsidR="00C21A93" w:rsidRPr="00AF7B95" w:rsidRDefault="00B6326B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- </w:t>
      </w:r>
      <w:r w:rsidR="00CF2DF5" w:rsidRPr="00AF7B95">
        <w:rPr>
          <w:rFonts w:cs="Times New Roman"/>
          <w:lang w:val="ru-RU"/>
        </w:rPr>
        <w:t>0,</w:t>
      </w:r>
      <w:r w:rsidR="00B72D9D" w:rsidRPr="00AF7B95">
        <w:rPr>
          <w:rFonts w:cs="Times New Roman"/>
          <w:lang w:val="ru-RU"/>
        </w:rPr>
        <w:t>8</w:t>
      </w:r>
      <w:r w:rsidR="00CF2DF5" w:rsidRPr="00AF7B95">
        <w:rPr>
          <w:rFonts w:cs="Times New Roman"/>
          <w:spacing w:val="16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м</w:t>
      </w:r>
      <w:r w:rsidR="00CF2DF5" w:rsidRPr="00AF7B95">
        <w:rPr>
          <w:rFonts w:cs="Times New Roman"/>
          <w:spacing w:val="14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-</w:t>
      </w:r>
      <w:r w:rsidR="00CF2DF5" w:rsidRPr="00AF7B95">
        <w:rPr>
          <w:rFonts w:cs="Times New Roman"/>
          <w:spacing w:val="14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в</w:t>
      </w:r>
      <w:r w:rsidR="00CF2DF5" w:rsidRPr="00AF7B95">
        <w:rPr>
          <w:rFonts w:cs="Times New Roman"/>
          <w:spacing w:val="18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скальных</w:t>
      </w:r>
      <w:r w:rsidR="00CF2DF5" w:rsidRPr="00AF7B95">
        <w:rPr>
          <w:rFonts w:cs="Times New Roman"/>
          <w:spacing w:val="11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грунтах,</w:t>
      </w:r>
      <w:r w:rsidR="00CF2DF5" w:rsidRPr="00AF7B95">
        <w:rPr>
          <w:rFonts w:cs="Times New Roman"/>
          <w:spacing w:val="18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болотистой</w:t>
      </w:r>
      <w:r w:rsidR="00CF2DF5" w:rsidRPr="00AF7B95">
        <w:rPr>
          <w:rFonts w:cs="Times New Roman"/>
          <w:spacing w:val="12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местности</w:t>
      </w:r>
      <w:r w:rsidR="00CF2DF5" w:rsidRPr="00AF7B95">
        <w:rPr>
          <w:rFonts w:cs="Times New Roman"/>
          <w:spacing w:val="18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при</w:t>
      </w:r>
      <w:r w:rsidR="00CF2DF5" w:rsidRPr="00AF7B95">
        <w:rPr>
          <w:rFonts w:cs="Times New Roman"/>
          <w:spacing w:val="12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отсутствии</w:t>
      </w:r>
      <w:r w:rsidR="00CF2DF5" w:rsidRPr="00AF7B95">
        <w:rPr>
          <w:rFonts w:cs="Times New Roman"/>
          <w:spacing w:val="17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проезда</w:t>
      </w:r>
      <w:r w:rsidR="00CF2DF5" w:rsidRPr="00AF7B95">
        <w:rPr>
          <w:rFonts w:cs="Times New Roman"/>
          <w:spacing w:val="15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автотранспорта</w:t>
      </w:r>
      <w:r w:rsidR="00CF2DF5" w:rsidRPr="00AF7B95">
        <w:rPr>
          <w:rFonts w:cs="Times New Roman"/>
          <w:spacing w:val="16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и</w:t>
      </w:r>
      <w:r w:rsidR="00CF2DF5" w:rsidRPr="00AF7B95">
        <w:rPr>
          <w:rFonts w:cs="Times New Roman"/>
          <w:spacing w:val="84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сельскохозяйственных</w:t>
      </w:r>
      <w:r w:rsidR="00CF2DF5" w:rsidRPr="00AF7B95">
        <w:rPr>
          <w:rFonts w:cs="Times New Roman"/>
          <w:spacing w:val="-3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машин;</w:t>
      </w:r>
    </w:p>
    <w:p w14:paraId="0986981B" w14:textId="6176ECC8" w:rsidR="00C21A93" w:rsidRPr="00AF7B95" w:rsidRDefault="00B6326B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- </w:t>
      </w:r>
      <w:r w:rsidR="00CF2DF5" w:rsidRPr="00AF7B95">
        <w:rPr>
          <w:rFonts w:cs="Times New Roman"/>
          <w:lang w:val="ru-RU"/>
        </w:rPr>
        <w:t>1,1</w:t>
      </w:r>
      <w:r w:rsidR="00CF2DF5" w:rsidRPr="00AF7B95">
        <w:rPr>
          <w:rFonts w:cs="Times New Roman"/>
          <w:spacing w:val="2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м –</w:t>
      </w:r>
      <w:r w:rsidR="00CF2DF5" w:rsidRPr="00AF7B95">
        <w:rPr>
          <w:rFonts w:cs="Times New Roman"/>
          <w:spacing w:val="-3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при</w:t>
      </w:r>
      <w:r w:rsidR="00CF2DF5" w:rsidRPr="00AF7B95">
        <w:rPr>
          <w:rFonts w:cs="Times New Roman"/>
          <w:spacing w:val="-2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пересечении</w:t>
      </w:r>
      <w:r w:rsidR="00CF2DF5" w:rsidRPr="00AF7B95">
        <w:rPr>
          <w:rFonts w:cs="Times New Roman"/>
          <w:spacing w:val="-2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оросительных</w:t>
      </w:r>
      <w:r w:rsidR="00CF2DF5" w:rsidRPr="00AF7B95">
        <w:rPr>
          <w:rFonts w:cs="Times New Roman"/>
          <w:spacing w:val="-3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и</w:t>
      </w:r>
      <w:r w:rsidR="00CF2DF5" w:rsidRPr="00AF7B95">
        <w:rPr>
          <w:rFonts w:cs="Times New Roman"/>
          <w:spacing w:val="-2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осушительных</w:t>
      </w:r>
      <w:r w:rsidR="00CF2DF5" w:rsidRPr="00AF7B95">
        <w:rPr>
          <w:rFonts w:cs="Times New Roman"/>
          <w:spacing w:val="-3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каналов;</w:t>
      </w:r>
      <w:r w:rsidR="00CF2DF5" w:rsidRPr="00AF7B95">
        <w:rPr>
          <w:rFonts w:cs="Times New Roman"/>
          <w:spacing w:val="54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1,0</w:t>
      </w:r>
      <w:r w:rsidR="00CF2DF5" w:rsidRPr="00AF7B95">
        <w:rPr>
          <w:rFonts w:cs="Times New Roman"/>
          <w:spacing w:val="2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м –</w:t>
      </w:r>
      <w:r w:rsidR="00CF2DF5" w:rsidRPr="00AF7B95">
        <w:rPr>
          <w:rFonts w:cs="Times New Roman"/>
          <w:spacing w:val="-3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на</w:t>
      </w:r>
      <w:r w:rsidR="00CF2DF5" w:rsidRPr="00AF7B95">
        <w:rPr>
          <w:rFonts w:cs="Times New Roman"/>
          <w:spacing w:val="-4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остальных</w:t>
      </w:r>
      <w:r w:rsidR="00CF2DF5" w:rsidRPr="00AF7B95">
        <w:rPr>
          <w:rFonts w:cs="Times New Roman"/>
          <w:spacing w:val="2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участках.</w:t>
      </w:r>
    </w:p>
    <w:p w14:paraId="0B85F26B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продольных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уклонах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местности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уклоном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более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20%,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протяженностью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более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50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м,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устанавливаются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противоэрозионные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перемычки.</w:t>
      </w:r>
    </w:p>
    <w:p w14:paraId="2CB1A599" w14:textId="5BE1FAC5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lang w:val="ru-RU"/>
        </w:rPr>
        <w:t>Защита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изоляционного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покрытия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 xml:space="preserve">от </w:t>
      </w:r>
      <w:r w:rsidRPr="00AF7B95">
        <w:rPr>
          <w:rFonts w:cs="Times New Roman"/>
          <w:spacing w:val="-1"/>
          <w:lang w:val="ru-RU"/>
        </w:rPr>
        <w:t>механических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повреждений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участках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скальных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щебенистых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грунтов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устройством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подушки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обсыпки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мягким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минеральным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грунтом,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продольных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уклонах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18°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и более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«Скальным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листом»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ТУ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8397-019-</w:t>
      </w:r>
      <w:r w:rsidRPr="00AF7B95">
        <w:rPr>
          <w:rFonts w:cs="Times New Roman"/>
          <w:spacing w:val="7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01297858-ОП1-99.</w:t>
      </w:r>
    </w:p>
    <w:p w14:paraId="5317CCD1" w14:textId="77777777" w:rsidR="003A25ED" w:rsidRPr="00AF7B95" w:rsidRDefault="003A25ED" w:rsidP="006E3525">
      <w:pPr>
        <w:spacing w:before="5"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5FAE150" w14:textId="743C7863" w:rsidR="00C21A93" w:rsidRPr="00AF7B95" w:rsidRDefault="00A50E02" w:rsidP="00E4350C">
      <w:pPr>
        <w:spacing w:line="276" w:lineRule="auto"/>
        <w:ind w:left="820" w:right="1114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C36CCF3" wp14:editId="02F10AEB">
            <wp:extent cx="4322445" cy="1911985"/>
            <wp:effectExtent l="0" t="0" r="0" b="0"/>
            <wp:docPr id="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282AC" w14:textId="3BC3DBB5" w:rsidR="00C21A93" w:rsidRPr="00AF7B95" w:rsidRDefault="00CF2DF5" w:rsidP="003A25ED">
      <w:pPr>
        <w:pStyle w:val="a3"/>
        <w:spacing w:before="48" w:line="276" w:lineRule="auto"/>
        <w:ind w:left="882" w:firstLine="0"/>
        <w:jc w:val="center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Рис</w:t>
      </w:r>
      <w:r w:rsidR="003A25ED" w:rsidRPr="00AF7B95">
        <w:rPr>
          <w:rFonts w:cs="Times New Roman"/>
          <w:spacing w:val="-1"/>
          <w:lang w:val="ru-RU"/>
        </w:rPr>
        <w:t>.</w:t>
      </w:r>
      <w:r w:rsidRPr="00AF7B95">
        <w:rPr>
          <w:rFonts w:cs="Times New Roman"/>
          <w:lang w:val="ru-RU"/>
        </w:rPr>
        <w:t xml:space="preserve"> </w:t>
      </w:r>
      <w:r w:rsidR="00C5626D" w:rsidRPr="00AF7B95">
        <w:rPr>
          <w:rFonts w:cs="Times New Roman"/>
          <w:lang w:val="ru-RU"/>
        </w:rPr>
        <w:t>3</w:t>
      </w:r>
      <w:r w:rsidRPr="00AF7B95">
        <w:rPr>
          <w:rFonts w:cs="Times New Roman"/>
          <w:lang w:val="ru-RU"/>
        </w:rPr>
        <w:t>.</w:t>
      </w:r>
      <w:r w:rsidR="003A25ED" w:rsidRPr="00AF7B95">
        <w:rPr>
          <w:rFonts w:cs="Times New Roman"/>
          <w:lang w:val="ru-RU"/>
        </w:rPr>
        <w:t>2.</w:t>
      </w:r>
      <w:r w:rsidRPr="00AF7B95">
        <w:rPr>
          <w:rFonts w:cs="Times New Roman"/>
          <w:lang w:val="ru-RU"/>
        </w:rPr>
        <w:t>1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Прокладка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скальных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участках</w:t>
      </w:r>
    </w:p>
    <w:p w14:paraId="097BB457" w14:textId="77777777" w:rsidR="00C21A93" w:rsidRPr="00AF7B95" w:rsidRDefault="00C21A93" w:rsidP="006E3525">
      <w:pPr>
        <w:spacing w:before="18"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9C21564" w14:textId="653A140A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Согласно</w:t>
      </w:r>
      <w:r w:rsidRPr="00AF7B95">
        <w:rPr>
          <w:rFonts w:cs="Times New Roman"/>
          <w:spacing w:val="35"/>
          <w:lang w:val="ru-RU"/>
        </w:rPr>
        <w:t xml:space="preserve"> </w:t>
      </w:r>
      <w:r w:rsidR="00EC5247" w:rsidRPr="00AF7B95">
        <w:rPr>
          <w:rFonts w:cs="Times New Roman"/>
          <w:spacing w:val="-1"/>
          <w:lang w:val="ru-RU"/>
        </w:rPr>
        <w:t xml:space="preserve">СП РК 3.05-101-2013 </w:t>
      </w:r>
      <w:r w:rsidRPr="00AF7B95">
        <w:rPr>
          <w:rFonts w:cs="Times New Roman"/>
          <w:spacing w:val="-1"/>
          <w:lang w:val="ru-RU"/>
        </w:rPr>
        <w:t>угол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пересечения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железными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автомобильными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дорогами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принимается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90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градусов.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взаимном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пересечении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трубопроводов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угол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пересечения</w:t>
      </w:r>
      <w:r w:rsidRPr="00AF7B95">
        <w:rPr>
          <w:rFonts w:cs="Times New Roman"/>
          <w:spacing w:val="7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принимается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менее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60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градусов.</w:t>
      </w:r>
    </w:p>
    <w:p w14:paraId="4E9E6961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защиты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механических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повреждений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участках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прохождения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трассы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грунтах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включением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гравия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содержанием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твердых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частиц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более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10%,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подсыпка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0,2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дну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траншеи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присыпка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0,2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над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верхом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мягким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грунтом.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отдельных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участках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прокладки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скальных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грунтах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принята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дополнительная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защита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от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повреждений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«стальным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листом».</w:t>
      </w:r>
    </w:p>
    <w:p w14:paraId="2E3D8648" w14:textId="110EFBE8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строительства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использование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как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существующих</w:t>
      </w:r>
      <w:r w:rsidRPr="00AF7B95">
        <w:rPr>
          <w:rFonts w:cs="Times New Roman"/>
          <w:spacing w:val="9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автодорог, </w:t>
      </w:r>
      <w:r w:rsidRPr="00AF7B95">
        <w:rPr>
          <w:rFonts w:cs="Times New Roman"/>
          <w:lang w:val="ru-RU"/>
        </w:rPr>
        <w:t>так 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прокладка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дополнительных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вдоль</w:t>
      </w:r>
      <w:r w:rsidR="004C1A41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трассовых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дорог.</w:t>
      </w:r>
    </w:p>
    <w:p w14:paraId="09553C0C" w14:textId="6CE69DA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Дорога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вдоль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существующая</w:t>
      </w:r>
      <w:r w:rsidRPr="00AF7B95">
        <w:rPr>
          <w:rFonts w:cs="Times New Roman"/>
          <w:spacing w:val="10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автомобильная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дорога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«Талдыкорган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-2"/>
          <w:lang w:val="ru-RU"/>
        </w:rPr>
        <w:t>Ушарал».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необходимости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местах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отхода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трассы</w:t>
      </w:r>
      <w:r w:rsidRPr="00AF7B95">
        <w:rPr>
          <w:rFonts w:cs="Times New Roman"/>
          <w:spacing w:val="8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предусмотреть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дорогу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расстоянии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10</w:t>
      </w:r>
      <w:r w:rsidR="0079368C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lang w:val="ru-RU"/>
        </w:rPr>
        <w:t>м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способом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наката</w:t>
      </w:r>
      <w:r w:rsidRPr="00AF7B95">
        <w:rPr>
          <w:rFonts w:cs="Times New Roman"/>
          <w:spacing w:val="6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автотранспортом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период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строительства, </w:t>
      </w:r>
      <w:r w:rsidRPr="00AF7B95">
        <w:rPr>
          <w:rFonts w:cs="Times New Roman"/>
          <w:spacing w:val="-2"/>
          <w:lang w:val="ru-RU"/>
        </w:rPr>
        <w:t>без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поднятия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профиля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дороги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над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поверхностью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земли.</w:t>
      </w:r>
    </w:p>
    <w:p w14:paraId="25ED3B34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Протяженность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конструкция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дороги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будет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уточняться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следующей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стадии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разработки</w:t>
      </w:r>
      <w:r w:rsidRPr="00AF7B95">
        <w:rPr>
          <w:rFonts w:cs="Times New Roman"/>
          <w:spacing w:val="101"/>
          <w:lang w:val="ru-RU"/>
        </w:rPr>
        <w:t xml:space="preserve"> </w:t>
      </w:r>
      <w:r w:rsidRPr="00AF7B95">
        <w:rPr>
          <w:rFonts w:cs="Times New Roman"/>
          <w:lang w:val="ru-RU"/>
        </w:rPr>
        <w:t>проекта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данным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инженерных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изысканий.</w:t>
      </w:r>
    </w:p>
    <w:p w14:paraId="1904FF21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переезда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через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существующие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инженерные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коммуникации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тяжелой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дальнейшем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предусматриваются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временные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постоянные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переезды</w:t>
      </w:r>
    </w:p>
    <w:p w14:paraId="781FAAA5" w14:textId="5DBCC45E" w:rsidR="0079368C" w:rsidRPr="00AF7B95" w:rsidRDefault="00C5626D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lastRenderedPageBreak/>
        <w:t>Решения по отводу земель</w:t>
      </w:r>
      <w:r w:rsidR="00CF2DF5" w:rsidRPr="00AF7B95">
        <w:rPr>
          <w:rFonts w:cs="Times New Roman"/>
          <w:lang w:val="ru-RU"/>
        </w:rPr>
        <w:t xml:space="preserve"> в</w:t>
      </w:r>
      <w:r w:rsidRPr="00AF7B95">
        <w:rPr>
          <w:rFonts w:cs="Times New Roman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 xml:space="preserve">пользование представлены </w:t>
      </w:r>
      <w:r w:rsidR="0079368C" w:rsidRPr="00AF7B95">
        <w:rPr>
          <w:rFonts w:cs="Times New Roman"/>
          <w:lang w:val="ru-RU"/>
        </w:rPr>
        <w:t xml:space="preserve">в </w:t>
      </w:r>
      <w:r w:rsidR="0079368C" w:rsidRPr="00AF7B95">
        <w:rPr>
          <w:rFonts w:cs="Times New Roman"/>
          <w:spacing w:val="-1"/>
          <w:lang w:val="ru-RU"/>
        </w:rPr>
        <w:t>разделе «Проект организации</w:t>
      </w:r>
      <w:r w:rsidR="0079368C" w:rsidRPr="00AF7B95">
        <w:rPr>
          <w:rFonts w:cs="Times New Roman"/>
          <w:spacing w:val="2"/>
          <w:lang w:val="ru-RU"/>
        </w:rPr>
        <w:t xml:space="preserve"> </w:t>
      </w:r>
      <w:r w:rsidR="0079368C" w:rsidRPr="00AF7B95">
        <w:rPr>
          <w:rFonts w:cs="Times New Roman"/>
          <w:spacing w:val="-1"/>
          <w:lang w:val="ru-RU"/>
        </w:rPr>
        <w:t>строительства» -</w:t>
      </w:r>
      <w:r w:rsidR="004B0328" w:rsidRPr="00AF7B95">
        <w:rPr>
          <w:rFonts w:cs="Times New Roman"/>
          <w:spacing w:val="-1"/>
          <w:lang w:val="ru-RU"/>
        </w:rPr>
        <w:t xml:space="preserve"> </w:t>
      </w:r>
      <w:r w:rsidR="0079368C" w:rsidRPr="00AF7B95">
        <w:rPr>
          <w:rFonts w:cs="Times New Roman"/>
          <w:spacing w:val="-1"/>
          <w:lang w:val="ru-RU"/>
        </w:rPr>
        <w:t>ПОС.</w:t>
      </w:r>
    </w:p>
    <w:p w14:paraId="56880CA2" w14:textId="5394CA7E" w:rsidR="00C21A93" w:rsidRPr="00AF7B95" w:rsidRDefault="00CF2DF5" w:rsidP="00E4350C">
      <w:pPr>
        <w:pStyle w:val="a3"/>
        <w:tabs>
          <w:tab w:val="left" w:pos="4473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Проектом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выполнение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строительству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газопровода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традиционным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поточным</w:t>
      </w:r>
      <w:r w:rsidR="008707B5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непрерывным</w:t>
      </w:r>
      <w:r w:rsidR="008707B5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методом.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Описание</w:t>
      </w:r>
      <w:r w:rsidRPr="00AF7B95">
        <w:rPr>
          <w:rFonts w:cs="Times New Roman"/>
          <w:lang w:val="ru-RU"/>
        </w:rPr>
        <w:t xml:space="preserve"> работ </w:t>
      </w:r>
      <w:r w:rsidRPr="00AF7B95">
        <w:rPr>
          <w:rFonts w:cs="Times New Roman"/>
          <w:spacing w:val="-1"/>
          <w:lang w:val="ru-RU"/>
        </w:rPr>
        <w:t>приведено</w:t>
      </w:r>
      <w:r w:rsidR="0079368C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в </w:t>
      </w:r>
      <w:r w:rsidRPr="00AF7B95">
        <w:rPr>
          <w:rFonts w:cs="Times New Roman"/>
          <w:spacing w:val="-1"/>
          <w:lang w:val="ru-RU"/>
        </w:rPr>
        <w:t>разделе</w:t>
      </w:r>
      <w:r w:rsidR="0079368C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</w:t>
      </w:r>
      <w:r w:rsidR="0079368C" w:rsidRPr="00AF7B95">
        <w:rPr>
          <w:rFonts w:cs="Times New Roman"/>
          <w:spacing w:val="-1"/>
          <w:lang w:val="ru-RU"/>
        </w:rPr>
        <w:t>Проект о</w:t>
      </w:r>
      <w:r w:rsidRPr="00AF7B95">
        <w:rPr>
          <w:rFonts w:cs="Times New Roman"/>
          <w:spacing w:val="-1"/>
          <w:lang w:val="ru-RU"/>
        </w:rPr>
        <w:t>рганизаци</w:t>
      </w:r>
      <w:r w:rsidR="0079368C" w:rsidRPr="00AF7B95">
        <w:rPr>
          <w:rFonts w:cs="Times New Roman"/>
          <w:spacing w:val="-1"/>
          <w:lang w:val="ru-RU"/>
        </w:rPr>
        <w:t>и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строительства»</w:t>
      </w:r>
      <w:r w:rsidR="0079368C" w:rsidRPr="00AF7B95">
        <w:rPr>
          <w:rFonts w:cs="Times New Roman"/>
          <w:spacing w:val="-1"/>
          <w:lang w:val="ru-RU"/>
        </w:rPr>
        <w:t xml:space="preserve"> -</w:t>
      </w:r>
      <w:r w:rsidR="004B0328" w:rsidRPr="00AF7B95">
        <w:rPr>
          <w:rFonts w:cs="Times New Roman"/>
          <w:spacing w:val="-1"/>
          <w:lang w:val="ru-RU"/>
        </w:rPr>
        <w:t xml:space="preserve"> </w:t>
      </w:r>
      <w:r w:rsidR="0079368C" w:rsidRPr="00AF7B95">
        <w:rPr>
          <w:rFonts w:cs="Times New Roman"/>
          <w:spacing w:val="-1"/>
          <w:lang w:val="ru-RU"/>
        </w:rPr>
        <w:t>ПОС</w:t>
      </w:r>
      <w:r w:rsidRPr="00AF7B95">
        <w:rPr>
          <w:rFonts w:cs="Times New Roman"/>
          <w:spacing w:val="-1"/>
          <w:lang w:val="ru-RU"/>
        </w:rPr>
        <w:t>.</w:t>
      </w:r>
    </w:p>
    <w:p w14:paraId="3C5981A3" w14:textId="43A9CDE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Испытания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="007B57D7" w:rsidRPr="00AF7B95">
        <w:rPr>
          <w:rFonts w:cs="Times New Roman"/>
          <w:spacing w:val="-1"/>
          <w:lang w:val="ru-RU"/>
        </w:rPr>
        <w:t>газопровода</w:t>
      </w:r>
      <w:r w:rsidR="007B57D7" w:rsidRPr="00AF7B95">
        <w:rPr>
          <w:rFonts w:cs="Times New Roman"/>
          <w:lang w:val="ru-RU"/>
        </w:rPr>
        <w:t xml:space="preserve"> </w:t>
      </w:r>
      <w:r w:rsidR="007B57D7" w:rsidRPr="00AF7B95">
        <w:rPr>
          <w:rFonts w:cs="Times New Roman"/>
          <w:spacing w:val="3"/>
          <w:lang w:val="ru-RU"/>
        </w:rPr>
        <w:t>предусмотрены</w:t>
      </w:r>
      <w:r w:rsidRPr="00AF7B95">
        <w:rPr>
          <w:rFonts w:cs="Times New Roman"/>
          <w:spacing w:val="-1"/>
          <w:lang w:val="ru-RU"/>
        </w:rPr>
        <w:t xml:space="preserve"> гидравлическим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способом.</w:t>
      </w:r>
    </w:p>
    <w:p w14:paraId="50CF1B70" w14:textId="28E44A7C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Дополнительных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требований,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указанных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нормативных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документах,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условиям</w:t>
      </w:r>
      <w:r w:rsidRPr="00AF7B95">
        <w:rPr>
          <w:rFonts w:cs="Times New Roman"/>
          <w:spacing w:val="73"/>
          <w:lang w:val="ru-RU"/>
        </w:rPr>
        <w:t xml:space="preserve"> </w:t>
      </w:r>
      <w:r w:rsidR="007B57D7" w:rsidRPr="00AF7B95">
        <w:rPr>
          <w:rFonts w:cs="Times New Roman"/>
          <w:spacing w:val="-1"/>
          <w:lang w:val="ru-RU"/>
        </w:rPr>
        <w:t>прокладки</w:t>
      </w:r>
      <w:r w:rsidR="007B57D7" w:rsidRPr="00AF7B95">
        <w:rPr>
          <w:rFonts w:cs="Times New Roman"/>
          <w:lang w:val="ru-RU"/>
        </w:rPr>
        <w:t xml:space="preserve"> 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монтажа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предъявляется.</w:t>
      </w:r>
    </w:p>
    <w:p w14:paraId="4E303429" w14:textId="77777777" w:rsidR="006175DF" w:rsidRPr="00AF7B95" w:rsidRDefault="006175DF" w:rsidP="00E4350C">
      <w:pPr>
        <w:pStyle w:val="a3"/>
        <w:ind w:left="0" w:firstLine="567"/>
        <w:jc w:val="both"/>
        <w:rPr>
          <w:rFonts w:cs="Times New Roman"/>
          <w:lang w:val="ru-RU"/>
        </w:rPr>
      </w:pPr>
    </w:p>
    <w:p w14:paraId="345C6DA2" w14:textId="09B8D447" w:rsidR="00C21A93" w:rsidRPr="00AF7B95" w:rsidRDefault="00940489" w:rsidP="00E4350C">
      <w:pPr>
        <w:pStyle w:val="2"/>
        <w:numPr>
          <w:ilvl w:val="1"/>
          <w:numId w:val="32"/>
        </w:numPr>
        <w:ind w:hanging="680"/>
      </w:pPr>
      <w:bookmarkStart w:id="52" w:name="Условия_строительства_и_монтажа_оборудов"/>
      <w:bookmarkEnd w:id="52"/>
      <w:r w:rsidRPr="00AF7B95">
        <w:t xml:space="preserve"> </w:t>
      </w:r>
      <w:bookmarkStart w:id="53" w:name="_Toc99122799"/>
      <w:r w:rsidR="00CF2DF5" w:rsidRPr="00AF7B95">
        <w:t>Условия строительства и монтажа оборудования</w:t>
      </w:r>
      <w:bookmarkEnd w:id="53"/>
    </w:p>
    <w:p w14:paraId="4F71A0B1" w14:textId="7B4E2F2A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Строительство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6"/>
          <w:lang w:val="ru-RU"/>
        </w:rPr>
        <w:t xml:space="preserve"> </w:t>
      </w:r>
      <w:r w:rsidR="007B57D7" w:rsidRPr="00AF7B95">
        <w:rPr>
          <w:rFonts w:cs="Times New Roman"/>
          <w:lang w:val="ru-RU"/>
        </w:rPr>
        <w:t>так</w:t>
      </w:r>
      <w:r w:rsidR="007B57D7" w:rsidRPr="00AF7B95">
        <w:rPr>
          <w:rFonts w:cs="Times New Roman"/>
          <w:spacing w:val="5"/>
          <w:lang w:val="ru-RU"/>
        </w:rPr>
        <w:t>же</w:t>
      </w:r>
      <w:r w:rsidRPr="00AF7B95">
        <w:rPr>
          <w:rFonts w:cs="Times New Roman"/>
          <w:spacing w:val="6"/>
          <w:lang w:val="ru-RU"/>
        </w:rPr>
        <w:t xml:space="preserve"> </w:t>
      </w:r>
      <w:r w:rsidR="007B57D7" w:rsidRPr="00AF7B95">
        <w:rPr>
          <w:rFonts w:cs="Times New Roman"/>
          <w:spacing w:val="-1"/>
          <w:lang w:val="ru-RU"/>
        </w:rPr>
        <w:t>сооружений</w:t>
      </w:r>
      <w:r w:rsidR="007B57D7" w:rsidRPr="00AF7B95">
        <w:rPr>
          <w:rFonts w:cs="Times New Roman"/>
          <w:lang w:val="ru-RU"/>
        </w:rPr>
        <w:t xml:space="preserve"> </w:t>
      </w:r>
      <w:r w:rsidR="007B57D7" w:rsidRPr="00AF7B95">
        <w:rPr>
          <w:rFonts w:cs="Times New Roman"/>
          <w:spacing w:val="14"/>
          <w:lang w:val="ru-RU"/>
        </w:rPr>
        <w:t>выполнять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нормативными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документами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технологическими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требованиями.</w:t>
      </w:r>
    </w:p>
    <w:p w14:paraId="552E8FB9" w14:textId="476EAD1A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Дополнительных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требований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условиям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монтажа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проектом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предусматривается.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Качество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строительству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газопровода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lang w:val="ru-RU"/>
        </w:rPr>
        <w:t>соответствии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нормативных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документов,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действующих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территории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РК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данной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отрасли</w:t>
      </w:r>
      <w:r w:rsidRPr="00AF7B95">
        <w:rPr>
          <w:rFonts w:cs="Times New Roman"/>
          <w:spacing w:val="-2"/>
          <w:lang w:val="ru-RU"/>
        </w:rPr>
        <w:t xml:space="preserve"> по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состоянию</w:t>
      </w:r>
      <w:r w:rsidRPr="00AF7B95">
        <w:rPr>
          <w:rFonts w:cs="Times New Roman"/>
          <w:lang w:val="ru-RU"/>
        </w:rPr>
        <w:t xml:space="preserve"> 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202</w:t>
      </w:r>
      <w:r w:rsidR="00DE6F9C" w:rsidRPr="00AF7B95">
        <w:rPr>
          <w:rFonts w:cs="Times New Roman"/>
          <w:lang w:val="ru-RU"/>
        </w:rPr>
        <w:t>1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г.</w:t>
      </w:r>
    </w:p>
    <w:p w14:paraId="05495F17" w14:textId="77777777" w:rsidR="00DE6F9C" w:rsidRPr="00AF7B95" w:rsidRDefault="00DE6F9C" w:rsidP="00E4350C">
      <w:pPr>
        <w:pStyle w:val="a3"/>
        <w:ind w:left="0" w:firstLine="567"/>
        <w:jc w:val="both"/>
        <w:rPr>
          <w:rFonts w:cs="Times New Roman"/>
          <w:spacing w:val="37"/>
          <w:lang w:val="ru-RU"/>
        </w:rPr>
      </w:pPr>
      <w:r w:rsidRPr="00AF7B95">
        <w:rPr>
          <w:rFonts w:cs="Times New Roman"/>
          <w:spacing w:val="-2"/>
          <w:lang w:val="ru-RU"/>
        </w:rPr>
        <w:t>Средняя г</w:t>
      </w:r>
      <w:r w:rsidR="00CF2DF5" w:rsidRPr="00AF7B95">
        <w:rPr>
          <w:rFonts w:cs="Times New Roman"/>
          <w:spacing w:val="-2"/>
          <w:lang w:val="ru-RU"/>
        </w:rPr>
        <w:t>лубина</w:t>
      </w:r>
      <w:r w:rsidR="00CF2DF5" w:rsidRPr="00AF7B95">
        <w:rPr>
          <w:rFonts w:cs="Times New Roman"/>
          <w:spacing w:val="25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заложения</w:t>
      </w:r>
      <w:r w:rsidR="00CF2DF5"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26"/>
          <w:lang w:val="ru-RU"/>
        </w:rPr>
        <w:t xml:space="preserve">трассы </w:t>
      </w:r>
      <w:r w:rsidR="00CF2DF5" w:rsidRPr="00AF7B95">
        <w:rPr>
          <w:rFonts w:cs="Times New Roman"/>
          <w:spacing w:val="-1"/>
          <w:lang w:val="ru-RU"/>
        </w:rPr>
        <w:t>газопровода</w:t>
      </w:r>
      <w:r w:rsidR="00CF2DF5" w:rsidRPr="00AF7B95">
        <w:rPr>
          <w:rFonts w:cs="Times New Roman"/>
          <w:spacing w:val="25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до</w:t>
      </w:r>
      <w:r w:rsidR="00CF2DF5" w:rsidRPr="00AF7B95">
        <w:rPr>
          <w:rFonts w:cs="Times New Roman"/>
          <w:spacing w:val="30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верха</w:t>
      </w:r>
      <w:r w:rsidR="00CF2DF5" w:rsidRPr="00AF7B95">
        <w:rPr>
          <w:rFonts w:cs="Times New Roman"/>
          <w:spacing w:val="25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трубы</w:t>
      </w:r>
      <w:r w:rsidR="00CF2DF5" w:rsidRPr="00AF7B95">
        <w:rPr>
          <w:rFonts w:cs="Times New Roman"/>
          <w:spacing w:val="27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принимается</w:t>
      </w:r>
      <w:r w:rsidR="00CF2DF5" w:rsidRPr="00AF7B95">
        <w:rPr>
          <w:rFonts w:cs="Times New Roman"/>
          <w:spacing w:val="52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не</w:t>
      </w:r>
      <w:r w:rsidR="00CF2DF5" w:rsidRPr="00AF7B95">
        <w:rPr>
          <w:rFonts w:cs="Times New Roman"/>
          <w:spacing w:val="25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менее</w:t>
      </w:r>
      <w:r w:rsidR="00CF2DF5" w:rsidRPr="00AF7B95">
        <w:rPr>
          <w:rFonts w:cs="Times New Roman"/>
          <w:spacing w:val="25"/>
          <w:lang w:val="ru-RU"/>
        </w:rPr>
        <w:t xml:space="preserve"> </w:t>
      </w:r>
      <w:r w:rsidR="006175DF" w:rsidRPr="00AF7B95">
        <w:rPr>
          <w:rFonts w:cs="Times New Roman"/>
          <w:lang w:val="ru-RU"/>
        </w:rPr>
        <w:t>0,8</w:t>
      </w:r>
      <w:r w:rsidR="000D4423" w:rsidRPr="00AF7B95">
        <w:rPr>
          <w:rFonts w:cs="Times New Roman"/>
          <w:lang w:val="ru-RU"/>
        </w:rPr>
        <w:t xml:space="preserve"> </w:t>
      </w:r>
      <w:r w:rsidR="006175DF" w:rsidRPr="00AF7B95">
        <w:rPr>
          <w:rFonts w:cs="Times New Roman"/>
          <w:lang w:val="ru-RU"/>
        </w:rPr>
        <w:t>м</w:t>
      </w:r>
      <w:r w:rsidR="006175DF" w:rsidRPr="00AF7B95">
        <w:rPr>
          <w:rFonts w:cs="Times New Roman"/>
          <w:spacing w:val="27"/>
          <w:lang w:val="ru-RU"/>
        </w:rPr>
        <w:t xml:space="preserve"> </w:t>
      </w:r>
      <w:r w:rsidR="00CF2DF5" w:rsidRPr="00AF7B95">
        <w:rPr>
          <w:rFonts w:cs="Times New Roman"/>
          <w:spacing w:val="2"/>
          <w:lang w:val="ru-RU"/>
        </w:rPr>
        <w:t>от</w:t>
      </w:r>
      <w:r w:rsidR="00CF2DF5" w:rsidRPr="00AF7B95">
        <w:rPr>
          <w:rFonts w:cs="Times New Roman"/>
          <w:spacing w:val="26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поверхности</w:t>
      </w:r>
      <w:r w:rsidR="00CF2DF5" w:rsidRPr="00AF7B95">
        <w:rPr>
          <w:rFonts w:cs="Times New Roman"/>
          <w:spacing w:val="88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земли.</w:t>
      </w:r>
      <w:r w:rsidR="00CF2DF5" w:rsidRPr="00AF7B95">
        <w:rPr>
          <w:rFonts w:cs="Times New Roman"/>
          <w:spacing w:val="37"/>
          <w:lang w:val="ru-RU"/>
        </w:rPr>
        <w:t xml:space="preserve"> </w:t>
      </w:r>
    </w:p>
    <w:p w14:paraId="764C9BD9" w14:textId="40D3F8C6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участках</w:t>
      </w:r>
      <w:r w:rsidR="00DE6F9C" w:rsidRPr="00AF7B95">
        <w:rPr>
          <w:rFonts w:cs="Times New Roman"/>
          <w:spacing w:val="-1"/>
          <w:lang w:val="ru-RU"/>
        </w:rPr>
        <w:t xml:space="preserve"> дорог, где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возможны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переезд</w:t>
      </w:r>
      <w:r w:rsidR="00DE6F9C" w:rsidRPr="00AF7B95">
        <w:rPr>
          <w:rFonts w:cs="Times New Roman"/>
          <w:spacing w:val="-1"/>
          <w:lang w:val="ru-RU"/>
        </w:rPr>
        <w:t>ы автотранспорта,</w:t>
      </w:r>
      <w:r w:rsidRPr="00AF7B95">
        <w:rPr>
          <w:rFonts w:cs="Times New Roman"/>
          <w:spacing w:val="13"/>
          <w:lang w:val="ru-RU"/>
        </w:rPr>
        <w:t xml:space="preserve"> </w:t>
      </w:r>
      <w:r w:rsidR="00DE6F9C" w:rsidRPr="00AF7B95">
        <w:rPr>
          <w:rFonts w:cs="Times New Roman"/>
          <w:spacing w:val="13"/>
          <w:lang w:val="ru-RU"/>
        </w:rPr>
        <w:t xml:space="preserve">на </w:t>
      </w:r>
      <w:r w:rsidRPr="00AF7B95">
        <w:rPr>
          <w:rFonts w:cs="Times New Roman"/>
          <w:lang w:val="ru-RU"/>
        </w:rPr>
        <w:t>газопровод</w:t>
      </w:r>
      <w:r w:rsidRPr="00AF7B95">
        <w:rPr>
          <w:rFonts w:cs="Times New Roman"/>
          <w:spacing w:val="33"/>
          <w:lang w:val="ru-RU"/>
        </w:rPr>
        <w:t xml:space="preserve"> </w:t>
      </w:r>
      <w:r w:rsidR="00DE6F9C" w:rsidRPr="00AF7B95">
        <w:rPr>
          <w:rFonts w:cs="Times New Roman"/>
          <w:spacing w:val="-1"/>
          <w:lang w:val="ru-RU"/>
        </w:rPr>
        <w:t>укладывается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железобетонн</w:t>
      </w:r>
      <w:r w:rsidR="00DE6F9C" w:rsidRPr="00AF7B95">
        <w:rPr>
          <w:rFonts w:cs="Times New Roman"/>
          <w:spacing w:val="-1"/>
          <w:lang w:val="ru-RU"/>
        </w:rPr>
        <w:t>ая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плит</w:t>
      </w:r>
      <w:r w:rsidR="00DE6F9C" w:rsidRPr="00AF7B95">
        <w:rPr>
          <w:rFonts w:cs="Times New Roman"/>
          <w:spacing w:val="-1"/>
          <w:lang w:val="ru-RU"/>
        </w:rPr>
        <w:t>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70"/>
          <w:lang w:val="ru-RU"/>
        </w:rPr>
        <w:t xml:space="preserve"> </w:t>
      </w:r>
      <w:r w:rsidRPr="00AF7B95">
        <w:rPr>
          <w:rFonts w:cs="Times New Roman"/>
          <w:lang w:val="ru-RU"/>
        </w:rPr>
        <w:t>установкой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указател</w:t>
      </w:r>
      <w:r w:rsidR="00DE6F9C" w:rsidRPr="00AF7B95">
        <w:rPr>
          <w:rFonts w:cs="Times New Roman"/>
          <w:spacing w:val="-2"/>
          <w:lang w:val="ru-RU"/>
        </w:rPr>
        <w:t>ей</w:t>
      </w:r>
      <w:r w:rsidRPr="00AF7B95">
        <w:rPr>
          <w:rFonts w:cs="Times New Roman"/>
          <w:spacing w:val="-1"/>
          <w:lang w:val="ru-RU"/>
        </w:rPr>
        <w:t>.</w:t>
      </w:r>
      <w:r w:rsidRPr="00AF7B95">
        <w:rPr>
          <w:rFonts w:cs="Times New Roman"/>
          <w:spacing w:val="40"/>
          <w:lang w:val="ru-RU"/>
        </w:rPr>
        <w:t xml:space="preserve"> </w:t>
      </w:r>
      <w:r w:rsidR="00DE6F9C" w:rsidRPr="00AF7B95">
        <w:rPr>
          <w:rFonts w:cs="Times New Roman"/>
          <w:spacing w:val="-1"/>
          <w:lang w:val="ru-RU"/>
        </w:rPr>
        <w:t>К</w:t>
      </w:r>
      <w:r w:rsidRPr="00AF7B95">
        <w:rPr>
          <w:rFonts w:cs="Times New Roman"/>
          <w:lang w:val="ru-RU"/>
        </w:rPr>
        <w:t>оличеств</w:t>
      </w:r>
      <w:r w:rsidR="00DE6F9C"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</w:t>
      </w:r>
      <w:r w:rsidR="00DE6F9C" w:rsidRPr="00AF7B95">
        <w:rPr>
          <w:rFonts w:cs="Times New Roman"/>
          <w:spacing w:val="-1"/>
          <w:lang w:val="ru-RU"/>
        </w:rPr>
        <w:t>а</w:t>
      </w:r>
      <w:r w:rsidRPr="00AF7B95">
        <w:rPr>
          <w:rFonts w:cs="Times New Roman"/>
          <w:spacing w:val="43"/>
          <w:lang w:val="ru-RU"/>
        </w:rPr>
        <w:t xml:space="preserve"> </w:t>
      </w:r>
      <w:r w:rsidR="00DE6F9C" w:rsidRPr="00AF7B95">
        <w:rPr>
          <w:rFonts w:cs="Times New Roman"/>
          <w:spacing w:val="-1"/>
          <w:lang w:val="ru-RU"/>
        </w:rPr>
        <w:t>автотранспортных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переездов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буд</w:t>
      </w:r>
      <w:r w:rsidR="00DE6F9C" w:rsidRPr="00AF7B95">
        <w:rPr>
          <w:rFonts w:cs="Times New Roman"/>
          <w:spacing w:val="-1"/>
          <w:lang w:val="ru-RU"/>
        </w:rPr>
        <w:t xml:space="preserve">ут </w:t>
      </w:r>
      <w:r w:rsidRPr="00AF7B95">
        <w:rPr>
          <w:rFonts w:cs="Times New Roman"/>
          <w:spacing w:val="-1"/>
          <w:lang w:val="ru-RU"/>
        </w:rPr>
        <w:t>уточнен</w:t>
      </w:r>
      <w:r w:rsidR="00DE6F9C" w:rsidRPr="00AF7B95">
        <w:rPr>
          <w:rFonts w:cs="Times New Roman"/>
          <w:spacing w:val="-1"/>
          <w:lang w:val="ru-RU"/>
        </w:rPr>
        <w:t>ы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стадии</w:t>
      </w:r>
      <w:r w:rsidRPr="00AF7B95">
        <w:rPr>
          <w:rFonts w:cs="Times New Roman"/>
          <w:spacing w:val="-2"/>
          <w:lang w:val="ru-RU"/>
        </w:rPr>
        <w:t xml:space="preserve"> </w:t>
      </w:r>
      <w:r w:rsidR="00DE6F9C" w:rsidRPr="00AF7B95">
        <w:rPr>
          <w:rFonts w:cs="Times New Roman"/>
          <w:spacing w:val="-1"/>
          <w:lang w:val="ru-RU"/>
        </w:rPr>
        <w:t>рабочего проектирования</w:t>
      </w:r>
      <w:r w:rsidRPr="00AF7B95">
        <w:rPr>
          <w:rFonts w:cs="Times New Roman"/>
          <w:spacing w:val="-1"/>
          <w:lang w:val="ru-RU"/>
        </w:rPr>
        <w:t>.</w:t>
      </w:r>
    </w:p>
    <w:p w14:paraId="7403C665" w14:textId="13A4772D" w:rsidR="00C21A93" w:rsidRPr="00AF7B95" w:rsidRDefault="00CF2DF5" w:rsidP="003A25ED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Проектирование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строительство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линейных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расположенных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7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зонах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сейсмическим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воздействием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свыше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8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баллов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участков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подземной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прокладки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свыше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6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баллов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участках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наземной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выполняется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учетом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антисейсмических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мероприятий,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предусмотренных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требованиями</w:t>
      </w:r>
      <w:r w:rsidRPr="00AF7B95">
        <w:rPr>
          <w:rFonts w:cs="Times New Roman"/>
          <w:spacing w:val="17"/>
          <w:lang w:val="ru-RU"/>
        </w:rPr>
        <w:t xml:space="preserve"> </w:t>
      </w:r>
      <w:r w:rsidR="006175DF" w:rsidRPr="00AF7B95">
        <w:rPr>
          <w:rFonts w:cs="Times New Roman"/>
          <w:spacing w:val="-1"/>
          <w:lang w:val="ru-RU"/>
        </w:rPr>
        <w:t>СП РК 2.03-30-2017</w:t>
      </w:r>
      <w:r w:rsidR="000D4423" w:rsidRPr="00AF7B95">
        <w:rPr>
          <w:rFonts w:cs="Times New Roman"/>
          <w:spacing w:val="-1"/>
          <w:lang w:val="ru-RU"/>
        </w:rPr>
        <w:t xml:space="preserve"> </w:t>
      </w:r>
      <w:r w:rsidR="00DE6F9C" w:rsidRPr="00AF7B95">
        <w:rPr>
          <w:rFonts w:cs="Times New Roman"/>
          <w:spacing w:val="-1"/>
          <w:lang w:val="ru-RU"/>
        </w:rPr>
        <w:t>и</w:t>
      </w:r>
      <w:r w:rsidRPr="00AF7B95">
        <w:rPr>
          <w:rFonts w:cs="Times New Roman"/>
          <w:spacing w:val="15"/>
          <w:lang w:val="ru-RU"/>
        </w:rPr>
        <w:t xml:space="preserve"> </w:t>
      </w:r>
      <w:r w:rsidR="00EC5247" w:rsidRPr="00AF7B95">
        <w:rPr>
          <w:rFonts w:cs="Times New Roman"/>
          <w:spacing w:val="-1"/>
          <w:lang w:val="ru-RU"/>
        </w:rPr>
        <w:t>СП РК 3.05-101-2013</w:t>
      </w:r>
      <w:r w:rsidRPr="00AF7B95">
        <w:rPr>
          <w:rFonts w:cs="Times New Roman"/>
          <w:spacing w:val="-1"/>
          <w:lang w:val="ru-RU"/>
        </w:rPr>
        <w:t>.</w:t>
      </w:r>
    </w:p>
    <w:p w14:paraId="4FDF068E" w14:textId="77777777" w:rsidR="00C21A93" w:rsidRPr="00AF7B95" w:rsidRDefault="00C21A93" w:rsidP="006E3525">
      <w:pPr>
        <w:spacing w:before="2"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20E1A94" w14:textId="5F88EDFC" w:rsidR="003A25ED" w:rsidRPr="00AF7B95" w:rsidRDefault="003A25ED" w:rsidP="00E4350C">
      <w:pPr>
        <w:pStyle w:val="2"/>
        <w:numPr>
          <w:ilvl w:val="0"/>
          <w:numId w:val="0"/>
        </w:numPr>
        <w:tabs>
          <w:tab w:val="clear" w:pos="1045"/>
          <w:tab w:val="left" w:pos="1134"/>
        </w:tabs>
        <w:ind w:firstLine="567"/>
        <w:jc w:val="both"/>
      </w:pPr>
      <w:bookmarkStart w:id="54" w:name="_Toc99122800"/>
      <w:r w:rsidRPr="00AF7B95">
        <w:t>3.4 П</w:t>
      </w:r>
      <w:r w:rsidR="00CF2DF5" w:rsidRPr="00AF7B95">
        <w:t xml:space="preserve">ереходы через естественные и искусственные преграды (автодороги, железные дороги, водные преграды, </w:t>
      </w:r>
      <w:proofErr w:type="spellStart"/>
      <w:r w:rsidR="00CF2DF5" w:rsidRPr="00AF7B95">
        <w:t>соры</w:t>
      </w:r>
      <w:proofErr w:type="spellEnd"/>
      <w:r w:rsidR="00CF2DF5" w:rsidRPr="00AF7B95">
        <w:t>)</w:t>
      </w:r>
      <w:bookmarkEnd w:id="54"/>
    </w:p>
    <w:p w14:paraId="7A9DA5FA" w14:textId="0C8554AD" w:rsidR="00C21A93" w:rsidRPr="00AF7B95" w:rsidRDefault="003A25ED" w:rsidP="00E4350C">
      <w:pPr>
        <w:pStyle w:val="3"/>
        <w:numPr>
          <w:ilvl w:val="0"/>
          <w:numId w:val="0"/>
        </w:numPr>
        <w:tabs>
          <w:tab w:val="left" w:pos="1134"/>
        </w:tabs>
        <w:ind w:firstLine="567"/>
        <w:jc w:val="both"/>
      </w:pPr>
      <w:bookmarkStart w:id="55" w:name="_Toc99122801"/>
      <w:r w:rsidRPr="00AF7B95">
        <w:t xml:space="preserve">3.4.1 </w:t>
      </w:r>
      <w:r w:rsidR="00CF2DF5" w:rsidRPr="00AF7B95">
        <w:t>Переходы через автодороги</w:t>
      </w:r>
      <w:bookmarkEnd w:id="55"/>
    </w:p>
    <w:p w14:paraId="0CF573F1" w14:textId="77777777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Проектируемый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пересекает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ряд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дорог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местного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республиканского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значения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1-5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категории.</w:t>
      </w:r>
    </w:p>
    <w:p w14:paraId="3F6D8B70" w14:textId="6ED31325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Пересечение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автодорог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(способы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порядок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работ)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соответствии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техническими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условиями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организации,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эксплуатирующей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пересекаемые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соответствии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</w:t>
      </w:r>
      <w:r w:rsidRPr="00AF7B95">
        <w:rPr>
          <w:rFonts w:cs="Times New Roman"/>
          <w:spacing w:val="2"/>
          <w:lang w:val="ru-RU"/>
        </w:rPr>
        <w:t xml:space="preserve"> </w:t>
      </w:r>
      <w:r w:rsidR="006175DF" w:rsidRPr="00AF7B95">
        <w:rPr>
          <w:rFonts w:cs="Times New Roman"/>
          <w:spacing w:val="-1"/>
          <w:lang w:val="ru-RU"/>
        </w:rPr>
        <w:t>СП РК 3.05-101-2013</w:t>
      </w:r>
      <w:r w:rsidRPr="00AF7B95">
        <w:rPr>
          <w:rFonts w:cs="Times New Roman"/>
          <w:lang w:val="ru-RU"/>
        </w:rPr>
        <w:t>,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ТУ </w:t>
      </w:r>
      <w:r w:rsidRPr="00AF7B95">
        <w:rPr>
          <w:rFonts w:cs="Times New Roman"/>
          <w:spacing w:val="-2"/>
          <w:lang w:val="ru-RU"/>
        </w:rPr>
        <w:t>получают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следующей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стадии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проектирования.</w:t>
      </w:r>
    </w:p>
    <w:p w14:paraId="688B2BF0" w14:textId="277CA69B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Участки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трубопроводов,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прокладываемых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через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автомобильные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дороги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категорий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усовершенствованным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покрытием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капитального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облегченного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типов</w:t>
      </w:r>
      <w:r w:rsidR="000D4423" w:rsidRPr="00AF7B95">
        <w:rPr>
          <w:rFonts w:cs="Times New Roman"/>
          <w:spacing w:val="-1"/>
          <w:lang w:val="ru-RU"/>
        </w:rPr>
        <w:t>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должны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предусматриваться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="003A25ED" w:rsidRPr="00AF7B95">
        <w:rPr>
          <w:rFonts w:cs="Times New Roman"/>
          <w:lang w:val="ru-RU"/>
        </w:rPr>
        <w:t xml:space="preserve"> защитном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футляре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стальных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</w:t>
      </w:r>
      <w:r w:rsidRPr="00AF7B95">
        <w:rPr>
          <w:rFonts w:cs="Times New Roman"/>
          <w:lang w:val="ru-RU"/>
        </w:rPr>
        <w:t xml:space="preserve"> диаметром</w:t>
      </w:r>
      <w:r w:rsidRPr="00AF7B95">
        <w:rPr>
          <w:rFonts w:cs="Times New Roman"/>
          <w:spacing w:val="3"/>
          <w:lang w:val="ru-RU"/>
        </w:rPr>
        <w:t xml:space="preserve"> </w:t>
      </w:r>
      <w:r w:rsidR="007B57D7" w:rsidRPr="00AF7B95">
        <w:rPr>
          <w:rFonts w:cs="Times New Roman"/>
          <w:lang w:val="ru-RU"/>
        </w:rPr>
        <w:t>8</w:t>
      </w:r>
      <w:r w:rsidRPr="00AF7B95">
        <w:rPr>
          <w:rFonts w:cs="Times New Roman"/>
          <w:lang w:val="ru-RU"/>
        </w:rPr>
        <w:t>20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мм.</w:t>
      </w:r>
    </w:p>
    <w:p w14:paraId="3E2197BD" w14:textId="38E3A945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Категория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перехода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через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автодороги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I-IV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категорий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(включая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участки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lang w:val="ru-RU"/>
        </w:rPr>
        <w:t>длиной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25</w:t>
      </w:r>
      <w:r w:rsidR="003A25ED" w:rsidRPr="00AF7B95">
        <w:rPr>
          <w:rFonts w:cs="Times New Roman"/>
          <w:lang w:val="ru-RU"/>
        </w:rPr>
        <w:t xml:space="preserve">,0 </w:t>
      </w:r>
      <w:r w:rsidRPr="00AF7B95">
        <w:rPr>
          <w:rFonts w:cs="Times New Roman"/>
          <w:lang w:val="ru-RU"/>
        </w:rPr>
        <w:t>м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обе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стороны)</w:t>
      </w:r>
      <w:r w:rsidR="000D4423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-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вторая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(II).</w:t>
      </w:r>
    </w:p>
    <w:p w14:paraId="29C709AC" w14:textId="44EE18C9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Категория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примыкающих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к переходу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автодорог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I-II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категорий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(длиной</w:t>
      </w:r>
      <w:r w:rsidRPr="00AF7B95">
        <w:rPr>
          <w:rFonts w:cs="Times New Roman"/>
          <w:spacing w:val="64"/>
          <w:lang w:val="ru-RU"/>
        </w:rPr>
        <w:t xml:space="preserve"> </w:t>
      </w:r>
      <w:r w:rsidR="00104F74" w:rsidRPr="00AF7B95">
        <w:rPr>
          <w:rFonts w:cs="Times New Roman"/>
          <w:lang w:val="ru-RU"/>
        </w:rPr>
        <w:t>125</w:t>
      </w:r>
      <w:r w:rsidR="003A25ED" w:rsidRPr="00AF7B95">
        <w:rPr>
          <w:rFonts w:cs="Times New Roman"/>
          <w:lang w:val="ru-RU"/>
        </w:rPr>
        <w:t xml:space="preserve">,0 </w:t>
      </w:r>
      <w:r w:rsidR="00104F74" w:rsidRPr="00AF7B95">
        <w:rPr>
          <w:rFonts w:cs="Times New Roman"/>
          <w:lang w:val="ru-RU"/>
        </w:rPr>
        <w:t>м</w:t>
      </w:r>
      <w:r w:rsidR="00104F74"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обе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стороны)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-1"/>
          <w:lang w:val="ru-RU"/>
        </w:rPr>
        <w:t xml:space="preserve"> вторая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(II).</w:t>
      </w:r>
    </w:p>
    <w:p w14:paraId="53CAE76C" w14:textId="7A83B0D1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Категория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участков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примыкающих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переходу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автодорог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III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категорий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(длиной</w:t>
      </w:r>
      <w:r w:rsidRPr="00AF7B95">
        <w:rPr>
          <w:rFonts w:cs="Times New Roman"/>
          <w:spacing w:val="47"/>
          <w:lang w:val="ru-RU"/>
        </w:rPr>
        <w:t xml:space="preserve"> </w:t>
      </w:r>
      <w:r w:rsidR="00104F74" w:rsidRPr="00AF7B95">
        <w:rPr>
          <w:rFonts w:cs="Times New Roman"/>
          <w:lang w:val="ru-RU"/>
        </w:rPr>
        <w:t>125</w:t>
      </w:r>
      <w:r w:rsidR="003A25ED" w:rsidRPr="00AF7B95">
        <w:rPr>
          <w:rFonts w:cs="Times New Roman"/>
          <w:lang w:val="ru-RU"/>
        </w:rPr>
        <w:t xml:space="preserve">,0 </w:t>
      </w:r>
      <w:r w:rsidR="00104F74" w:rsidRPr="00AF7B95">
        <w:rPr>
          <w:rFonts w:cs="Times New Roman"/>
          <w:lang w:val="ru-RU"/>
        </w:rPr>
        <w:t>м</w:t>
      </w:r>
      <w:r w:rsidR="00104F74"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обе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стороны)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третья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(I</w:t>
      </w:r>
      <w:r w:rsidR="003A25ED" w:rsidRPr="00AF7B95">
        <w:rPr>
          <w:rFonts w:cs="Times New Roman"/>
          <w:spacing w:val="-1"/>
        </w:rPr>
        <w:t>I</w:t>
      </w:r>
      <w:r w:rsidRPr="00AF7B95">
        <w:rPr>
          <w:rFonts w:cs="Times New Roman"/>
          <w:spacing w:val="-1"/>
          <w:lang w:val="ru-RU"/>
        </w:rPr>
        <w:t>I).</w:t>
      </w:r>
    </w:p>
    <w:p w14:paraId="2A1CEF34" w14:textId="10E19935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Категория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участков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примыкающих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переходу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автодорог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IV-V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категорий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(длиной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175</w:t>
      </w:r>
      <w:r w:rsidR="003A25ED" w:rsidRPr="00AF7B95">
        <w:rPr>
          <w:rFonts w:cs="Times New Roman"/>
          <w:spacing w:val="-2"/>
          <w:lang w:val="ru-RU"/>
        </w:rPr>
        <w:t xml:space="preserve">,0 </w:t>
      </w:r>
      <w:r w:rsidRPr="00AF7B95">
        <w:rPr>
          <w:rFonts w:cs="Times New Roman"/>
          <w:spacing w:val="-2"/>
          <w:lang w:val="ru-RU"/>
        </w:rPr>
        <w:t>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обе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стороны)</w:t>
      </w:r>
      <w:r w:rsidR="000D4423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-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третья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(III).</w:t>
      </w:r>
    </w:p>
    <w:p w14:paraId="331176FB" w14:textId="12E0805B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Глубина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прокладки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под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автодорогами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категорий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принята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менее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1,4</w:t>
      </w:r>
      <w:r w:rsidR="003A25ED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покрытия</w:t>
      </w:r>
      <w:r w:rsidRPr="00AF7B95">
        <w:rPr>
          <w:rFonts w:cs="Times New Roman"/>
          <w:spacing w:val="86"/>
          <w:lang w:val="ru-RU"/>
        </w:rPr>
        <w:t xml:space="preserve"> </w:t>
      </w:r>
      <w:r w:rsidRPr="00AF7B95">
        <w:rPr>
          <w:rFonts w:cs="Times New Roman"/>
          <w:lang w:val="ru-RU"/>
        </w:rPr>
        <w:t>дороги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4"/>
          <w:lang w:val="ru-RU"/>
        </w:rPr>
        <w:t>до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верхней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образующей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кожуха.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выемках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нулевых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отметках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менее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0,4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м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дна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кювета,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водоотводной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канавы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дренажа.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Концы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защитного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кожуха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выводятся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расстояние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25</w:t>
      </w:r>
      <w:r w:rsidR="003A25ED" w:rsidRPr="00AF7B95">
        <w:rPr>
          <w:rFonts w:cs="Times New Roman"/>
          <w:lang w:val="ru-RU"/>
        </w:rPr>
        <w:t xml:space="preserve">,0 </w:t>
      </w:r>
      <w:r w:rsidRPr="00AF7B95">
        <w:rPr>
          <w:rFonts w:cs="Times New Roman"/>
          <w:lang w:val="ru-RU"/>
        </w:rPr>
        <w:t>м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бровки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земляного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полотна, </w:t>
      </w:r>
      <w:r w:rsidRPr="00AF7B95">
        <w:rPr>
          <w:rFonts w:cs="Times New Roman"/>
          <w:spacing w:val="-2"/>
          <w:lang w:val="ru-RU"/>
        </w:rPr>
        <w:t>но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менее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2</w:t>
      </w:r>
      <w:r w:rsidR="003A25ED" w:rsidRPr="00AF7B95">
        <w:rPr>
          <w:rFonts w:cs="Times New Roman"/>
          <w:lang w:val="ru-RU"/>
        </w:rPr>
        <w:t>,0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м от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подошвы насыпи.</w:t>
      </w:r>
    </w:p>
    <w:p w14:paraId="400E53E6" w14:textId="20C0B810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одном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концов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защитного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кожуха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вытяжной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свечи,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которая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выведена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расстояние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25</w:t>
      </w:r>
      <w:r w:rsidR="003A25ED" w:rsidRPr="00AF7B95">
        <w:rPr>
          <w:rFonts w:cs="Times New Roman"/>
          <w:lang w:val="ru-RU"/>
        </w:rPr>
        <w:t xml:space="preserve">,0 </w:t>
      </w:r>
      <w:r w:rsidRPr="00AF7B95">
        <w:rPr>
          <w:rFonts w:cs="Times New Roman"/>
          <w:lang w:val="ru-RU"/>
        </w:rPr>
        <w:t>м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подошвы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земляного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полотна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автодороги.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Высота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вытяжной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свечи</w:t>
      </w:r>
      <w:r w:rsidRPr="00AF7B95">
        <w:rPr>
          <w:rFonts w:cs="Times New Roman"/>
          <w:spacing w:val="6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lastRenderedPageBreak/>
        <w:t>предусматривается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менее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5</w:t>
      </w:r>
      <w:r w:rsidR="003A25ED" w:rsidRPr="00AF7B95">
        <w:rPr>
          <w:rFonts w:cs="Times New Roman"/>
          <w:lang w:val="ru-RU"/>
        </w:rPr>
        <w:t xml:space="preserve">,0 </w:t>
      </w:r>
      <w:r w:rsidRPr="00AF7B95">
        <w:rPr>
          <w:rFonts w:cs="Times New Roman"/>
          <w:lang w:val="ru-RU"/>
        </w:rPr>
        <w:t>м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уровня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земли.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устройства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свечи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используется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стальная</w:t>
      </w:r>
      <w:r w:rsidRPr="00AF7B95">
        <w:rPr>
          <w:rFonts w:cs="Times New Roman"/>
          <w:spacing w:val="56"/>
          <w:lang w:val="ru-RU"/>
        </w:rPr>
        <w:t xml:space="preserve"> </w:t>
      </w:r>
      <w:r w:rsidR="007B57D7" w:rsidRPr="00AF7B95">
        <w:rPr>
          <w:rFonts w:cs="Times New Roman"/>
          <w:spacing w:val="-2"/>
          <w:lang w:val="ru-RU"/>
        </w:rPr>
        <w:t>труба</w:t>
      </w:r>
      <w:r w:rsidR="007B57D7" w:rsidRPr="00AF7B95">
        <w:rPr>
          <w:rFonts w:cs="Times New Roman"/>
          <w:lang w:val="ru-RU"/>
        </w:rPr>
        <w:t xml:space="preserve"> </w:t>
      </w:r>
      <w:r w:rsidR="003A25ED" w:rsidRPr="00AF7B95">
        <w:rPr>
          <w:rFonts w:cs="Times New Roman"/>
          <w:lang w:val="ru-RU"/>
        </w:rPr>
        <w:t xml:space="preserve">условным </w:t>
      </w:r>
      <w:r w:rsidR="007B57D7" w:rsidRPr="00AF7B95">
        <w:rPr>
          <w:rFonts w:cs="Times New Roman"/>
          <w:spacing w:val="3"/>
          <w:lang w:val="ru-RU"/>
        </w:rPr>
        <w:t>диаметром</w:t>
      </w:r>
      <w:r w:rsidRPr="00AF7B95">
        <w:rPr>
          <w:rFonts w:cs="Times New Roman"/>
          <w:spacing w:val="3"/>
          <w:lang w:val="ru-RU"/>
        </w:rPr>
        <w:t xml:space="preserve"> </w:t>
      </w:r>
      <w:r w:rsidR="003A25ED" w:rsidRPr="00AF7B95">
        <w:rPr>
          <w:rFonts w:cs="Times New Roman"/>
          <w:spacing w:val="3"/>
          <w:lang w:val="ru-RU"/>
        </w:rPr>
        <w:t>Ду</w:t>
      </w:r>
      <w:r w:rsidRPr="00AF7B95">
        <w:rPr>
          <w:rFonts w:cs="Times New Roman"/>
          <w:lang w:val="ru-RU"/>
        </w:rPr>
        <w:t>50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мм.</w:t>
      </w:r>
    </w:p>
    <w:p w14:paraId="735AE1AD" w14:textId="77777777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методом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продавливания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концы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кожуха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покрывается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эпоксидной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изоляцией.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Защитный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футляр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должен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изготавливаться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изолированных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последующей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lang w:val="ru-RU"/>
        </w:rPr>
        <w:t>изоляцией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сварных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стыков.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Наружная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поверхность покрывается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усиленного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типа.</w:t>
      </w:r>
    </w:p>
    <w:p w14:paraId="00908F88" w14:textId="5EDC8643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Пересечение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</w:t>
      </w:r>
      <w:r w:rsidR="008E0AA3" w:rsidRPr="00AF7B95">
        <w:rPr>
          <w:rFonts w:cs="Times New Roman"/>
          <w:lang w:val="ru-RU"/>
        </w:rPr>
        <w:t xml:space="preserve">а с </w:t>
      </w:r>
      <w:r w:rsidRPr="00AF7B95">
        <w:rPr>
          <w:rFonts w:cs="Times New Roman"/>
          <w:spacing w:val="-1"/>
          <w:lang w:val="ru-RU"/>
        </w:rPr>
        <w:t>грунтовы</w:t>
      </w:r>
      <w:r w:rsidR="008E0AA3" w:rsidRPr="00AF7B95">
        <w:rPr>
          <w:rFonts w:cs="Times New Roman"/>
          <w:spacing w:val="-1"/>
          <w:lang w:val="ru-RU"/>
        </w:rPr>
        <w:t>ми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дорог</w:t>
      </w:r>
      <w:r w:rsidR="008E0AA3" w:rsidRPr="00AF7B95">
        <w:rPr>
          <w:rFonts w:cs="Times New Roman"/>
          <w:spacing w:val="1"/>
          <w:lang w:val="ru-RU"/>
        </w:rPr>
        <w:t>ами</w:t>
      </w:r>
      <w:r w:rsidRPr="00AF7B95">
        <w:rPr>
          <w:rFonts w:cs="Times New Roman"/>
          <w:spacing w:val="42"/>
          <w:lang w:val="ru-RU"/>
        </w:rPr>
        <w:t xml:space="preserve"> </w:t>
      </w:r>
      <w:r w:rsidR="008E0AA3" w:rsidRPr="00AF7B95">
        <w:rPr>
          <w:rFonts w:cs="Times New Roman"/>
          <w:spacing w:val="-1"/>
          <w:lang w:val="ru-RU"/>
        </w:rPr>
        <w:t>запроектировано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без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кожуха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заглублением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1,4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 xml:space="preserve">от </w:t>
      </w:r>
      <w:r w:rsidRPr="00AF7B95">
        <w:rPr>
          <w:rFonts w:cs="Times New Roman"/>
          <w:spacing w:val="-1"/>
          <w:lang w:val="ru-RU"/>
        </w:rPr>
        <w:t>покрытия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дороги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4"/>
          <w:lang w:val="ru-RU"/>
        </w:rPr>
        <w:t>до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верха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трубы.</w:t>
      </w:r>
    </w:p>
    <w:p w14:paraId="3F627959" w14:textId="77777777" w:rsidR="003A25ED" w:rsidRPr="00AF7B95" w:rsidRDefault="003A25ED" w:rsidP="00E4350C">
      <w:pPr>
        <w:pStyle w:val="3"/>
        <w:numPr>
          <w:ilvl w:val="0"/>
          <w:numId w:val="0"/>
        </w:numPr>
        <w:tabs>
          <w:tab w:val="left" w:pos="1134"/>
        </w:tabs>
        <w:ind w:firstLine="567"/>
        <w:jc w:val="both"/>
        <w:rPr>
          <w:i w:val="0"/>
          <w:iCs/>
        </w:rPr>
      </w:pPr>
    </w:p>
    <w:p w14:paraId="0151436F" w14:textId="54631A3B" w:rsidR="00C21A93" w:rsidRPr="00AF7B95" w:rsidRDefault="003A25ED" w:rsidP="00E4350C">
      <w:pPr>
        <w:pStyle w:val="3"/>
        <w:numPr>
          <w:ilvl w:val="0"/>
          <w:numId w:val="0"/>
        </w:numPr>
        <w:tabs>
          <w:tab w:val="left" w:pos="1134"/>
        </w:tabs>
        <w:ind w:firstLine="567"/>
        <w:jc w:val="both"/>
      </w:pPr>
      <w:bookmarkStart w:id="56" w:name="_Toc99122802"/>
      <w:r w:rsidRPr="00AF7B95">
        <w:t xml:space="preserve">3.4.2 </w:t>
      </w:r>
      <w:r w:rsidR="00CF2DF5" w:rsidRPr="00AF7B95">
        <w:t>Переходы через</w:t>
      </w:r>
      <w:r w:rsidRPr="00AF7B95">
        <w:t xml:space="preserve"> в</w:t>
      </w:r>
      <w:r w:rsidR="00CF2DF5" w:rsidRPr="00AF7B95">
        <w:t>одные преграды</w:t>
      </w:r>
      <w:bookmarkEnd w:id="56"/>
    </w:p>
    <w:p w14:paraId="2594AA1B" w14:textId="3892FCE3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Переходы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через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реки</w:t>
      </w:r>
      <w:r w:rsidR="008A2391"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предусматриваются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открытым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способом,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заглублением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дно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перехода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через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реки,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дюкером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прокладкой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руслу,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отводом,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дюкером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8"/>
          <w:lang w:val="ru-RU"/>
        </w:rPr>
        <w:t xml:space="preserve"> </w:t>
      </w:r>
      <w:r w:rsidR="007B57D7" w:rsidRPr="00AF7B95">
        <w:rPr>
          <w:rFonts w:cs="Times New Roman"/>
          <w:spacing w:val="-1"/>
          <w:lang w:val="ru-RU"/>
        </w:rPr>
        <w:t>прокладкой</w:t>
      </w:r>
      <w:r w:rsidR="007B57D7" w:rsidRPr="00AF7B95">
        <w:rPr>
          <w:rFonts w:cs="Times New Roman"/>
          <w:lang w:val="ru-RU"/>
        </w:rPr>
        <w:t xml:space="preserve"> 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руслу,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отводом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русла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период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работ.</w:t>
      </w:r>
    </w:p>
    <w:p w14:paraId="534E8ACD" w14:textId="3638BF47" w:rsidR="00C21A93" w:rsidRPr="00AF7B95" w:rsidRDefault="00CF2DF5" w:rsidP="00E4350C">
      <w:pPr>
        <w:numPr>
          <w:ilvl w:val="2"/>
          <w:numId w:val="45"/>
        </w:numPr>
        <w:tabs>
          <w:tab w:val="left" w:pos="851"/>
          <w:tab w:val="left" w:pos="1134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Пересечения</w:t>
      </w:r>
      <w:r w:rsidR="008A2391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магистральных </w:t>
      </w:r>
      <w:r w:rsidR="00D3708A" w:rsidRPr="00AF7B95">
        <w:rPr>
          <w:rFonts w:ascii="Times New Roman" w:eastAsia="Times New Roman" w:hAnsi="Times New Roman" w:cs="Times New Roman"/>
          <w:sz w:val="24"/>
          <w:lang w:val="ru-RU"/>
        </w:rPr>
        <w:t>оросительных каналов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предусматриваются подземным</w:t>
      </w:r>
      <w:r w:rsidR="008E0AA3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способом</w:t>
      </w:r>
      <w:r w:rsidR="008E0AA3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-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наклонно-направленного бурения (ННБ)</w:t>
      </w:r>
      <w:r w:rsidR="008A2391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085C10" w:rsidRPr="00AF7B95">
        <w:rPr>
          <w:rFonts w:ascii="Times New Roman" w:eastAsia="Times New Roman" w:hAnsi="Times New Roman" w:cs="Times New Roman"/>
          <w:sz w:val="24"/>
          <w:lang w:val="ru-RU"/>
        </w:rPr>
        <w:t>согласно техническим условиям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14:paraId="08F781EF" w14:textId="4F8A3FA3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При </w:t>
      </w:r>
      <w:r w:rsidRPr="00AF7B95">
        <w:rPr>
          <w:rFonts w:cs="Times New Roman"/>
          <w:spacing w:val="-1"/>
          <w:lang w:val="ru-RU"/>
        </w:rPr>
        <w:t>разработке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проекта</w:t>
      </w:r>
      <w:r w:rsidRPr="00AF7B95">
        <w:rPr>
          <w:rFonts w:cs="Times New Roman"/>
          <w:spacing w:val="59"/>
          <w:lang w:val="ru-RU"/>
        </w:rPr>
        <w:t xml:space="preserve"> </w:t>
      </w:r>
      <w:r w:rsidR="0027079C" w:rsidRPr="00AF7B95">
        <w:rPr>
          <w:rFonts w:cs="Times New Roman"/>
          <w:lang w:val="ru-RU"/>
        </w:rPr>
        <w:t>на основе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данны</w:t>
      </w:r>
      <w:r w:rsidR="0027079C" w:rsidRPr="00AF7B95">
        <w:rPr>
          <w:rFonts w:cs="Times New Roman"/>
          <w:spacing w:val="-1"/>
          <w:lang w:val="ru-RU"/>
        </w:rPr>
        <w:t>х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инженерных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изысканий</w:t>
      </w:r>
      <w:r w:rsidRPr="00AF7B95">
        <w:rPr>
          <w:rFonts w:cs="Times New Roman"/>
          <w:lang w:val="ru-RU"/>
        </w:rPr>
        <w:t xml:space="preserve"> в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местах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перехода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через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реки</w:t>
      </w:r>
      <w:r w:rsidRPr="00AF7B95">
        <w:rPr>
          <w:rFonts w:cs="Times New Roman"/>
          <w:spacing w:val="51"/>
          <w:lang w:val="ru-RU"/>
        </w:rPr>
        <w:t xml:space="preserve"> </w:t>
      </w:r>
      <w:r w:rsidR="0027079C" w:rsidRPr="00AF7B95">
        <w:rPr>
          <w:rFonts w:cs="Times New Roman"/>
          <w:spacing w:val="-3"/>
          <w:lang w:val="ru-RU"/>
        </w:rPr>
        <w:t>предусматриваются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выполнен</w:t>
      </w:r>
      <w:r w:rsidR="0027079C" w:rsidRPr="00AF7B95">
        <w:rPr>
          <w:rFonts w:cs="Times New Roman"/>
          <w:lang w:val="ru-RU"/>
        </w:rPr>
        <w:t>ие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проверк</w:t>
      </w:r>
      <w:r w:rsidR="0027079C" w:rsidRPr="00AF7B95">
        <w:rPr>
          <w:rFonts w:cs="Times New Roman"/>
          <w:spacing w:val="-1"/>
          <w:lang w:val="ru-RU"/>
        </w:rPr>
        <w:t>и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устойчивости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поперечного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сечения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трубы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воздействие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гидростатического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воды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учетом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изгиба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трубопровода,</w:t>
      </w:r>
      <w:r w:rsidRPr="00AF7B95">
        <w:rPr>
          <w:rFonts w:cs="Times New Roman"/>
          <w:spacing w:val="23"/>
          <w:lang w:val="ru-RU"/>
        </w:rPr>
        <w:t xml:space="preserve"> </w:t>
      </w:r>
      <w:r w:rsidR="0027079C" w:rsidRPr="00AF7B95">
        <w:rPr>
          <w:rFonts w:cs="Times New Roman"/>
          <w:lang w:val="ru-RU"/>
        </w:rPr>
        <w:t xml:space="preserve">с учетом </w:t>
      </w:r>
      <w:r w:rsidRPr="00AF7B95">
        <w:rPr>
          <w:rFonts w:cs="Times New Roman"/>
          <w:spacing w:val="-1"/>
          <w:lang w:val="ru-RU"/>
        </w:rPr>
        <w:t>мероприяти</w:t>
      </w:r>
      <w:r w:rsidR="0027079C" w:rsidRPr="00AF7B95">
        <w:rPr>
          <w:rFonts w:cs="Times New Roman"/>
          <w:spacing w:val="-1"/>
          <w:lang w:val="ru-RU"/>
        </w:rPr>
        <w:t xml:space="preserve">й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укреплению</w:t>
      </w:r>
      <w:r w:rsidRPr="00AF7B95">
        <w:rPr>
          <w:rFonts w:cs="Times New Roman"/>
          <w:lang w:val="ru-RU"/>
        </w:rPr>
        <w:t xml:space="preserve"> берегов.</w:t>
      </w:r>
    </w:p>
    <w:p w14:paraId="1A405E3B" w14:textId="53EF3132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Диаметр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3"/>
          <w:lang w:val="ru-RU"/>
        </w:rPr>
        <w:t xml:space="preserve"> </w:t>
      </w:r>
      <w:r w:rsidR="0027079C"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переход</w:t>
      </w:r>
      <w:r w:rsidR="0027079C" w:rsidRPr="00AF7B95">
        <w:rPr>
          <w:rFonts w:cs="Times New Roman"/>
          <w:spacing w:val="-1"/>
          <w:lang w:val="ru-RU"/>
        </w:rPr>
        <w:t>ах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крупных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рек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принят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учетом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пропуска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очистных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устройств.</w:t>
      </w:r>
    </w:p>
    <w:p w14:paraId="740FBB65" w14:textId="77777777" w:rsidR="0027079C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spacing w:val="4"/>
          <w:lang w:val="ru-RU"/>
        </w:rPr>
      </w:pPr>
      <w:r w:rsidRPr="00AF7B95">
        <w:rPr>
          <w:rFonts w:cs="Times New Roman"/>
          <w:lang w:val="ru-RU"/>
        </w:rPr>
        <w:t>Категория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пересечения,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включая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длиной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25</w:t>
      </w:r>
      <w:r w:rsidR="0027079C" w:rsidRPr="00AF7B95">
        <w:rPr>
          <w:rFonts w:cs="Times New Roman"/>
          <w:spacing w:val="-2"/>
          <w:lang w:val="ru-RU"/>
        </w:rPr>
        <w:t xml:space="preserve">,0 </w:t>
      </w:r>
      <w:r w:rsidRPr="00AF7B95">
        <w:rPr>
          <w:rFonts w:cs="Times New Roman"/>
          <w:spacing w:val="-2"/>
          <w:lang w:val="ru-RU"/>
        </w:rPr>
        <w:t>м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обе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стороны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lang w:val="ru-RU"/>
        </w:rPr>
        <w:t>(от</w:t>
      </w:r>
      <w:r w:rsidRPr="00AF7B95">
        <w:rPr>
          <w:rFonts w:cs="Times New Roman"/>
          <w:spacing w:val="2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среднемеженного</w:t>
      </w:r>
      <w:proofErr w:type="spellEnd"/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горизонта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воды)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-1"/>
          <w:lang w:val="ru-RU"/>
        </w:rPr>
        <w:t xml:space="preserve"> вторая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(II).</w:t>
      </w:r>
      <w:r w:rsidRPr="00AF7B95">
        <w:rPr>
          <w:rFonts w:cs="Times New Roman"/>
          <w:spacing w:val="4"/>
          <w:lang w:val="ru-RU"/>
        </w:rPr>
        <w:t xml:space="preserve"> </w:t>
      </w:r>
    </w:p>
    <w:p w14:paraId="326BBDF3" w14:textId="0826D9AD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Категория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примыкающих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участков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01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пересечению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регламентируются.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Категория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этих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участках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увеличена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второй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25</w:t>
      </w:r>
      <w:r w:rsidR="0027079C" w:rsidRPr="00AF7B95">
        <w:rPr>
          <w:rFonts w:cs="Times New Roman"/>
          <w:lang w:val="ru-RU"/>
        </w:rPr>
        <w:t xml:space="preserve">,0 </w:t>
      </w:r>
      <w:r w:rsidRPr="00AF7B95">
        <w:rPr>
          <w:rFonts w:cs="Times New Roman"/>
          <w:lang w:val="ru-RU"/>
        </w:rPr>
        <w:t>м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пересечения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с </w:t>
      </w:r>
      <w:r w:rsidRPr="00AF7B95">
        <w:rPr>
          <w:rFonts w:cs="Times New Roman"/>
          <w:spacing w:val="-1"/>
          <w:lang w:val="ru-RU"/>
        </w:rPr>
        <w:t>рекой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(проектное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решение).</w:t>
      </w:r>
    </w:p>
    <w:p w14:paraId="65915939" w14:textId="77777777" w:rsidR="0027079C" w:rsidRPr="00AF7B95" w:rsidRDefault="0027079C" w:rsidP="00E4350C">
      <w:pPr>
        <w:pStyle w:val="3"/>
        <w:numPr>
          <w:ilvl w:val="0"/>
          <w:numId w:val="0"/>
        </w:numPr>
        <w:tabs>
          <w:tab w:val="left" w:pos="1134"/>
        </w:tabs>
        <w:spacing w:before="0"/>
        <w:ind w:firstLine="567"/>
        <w:jc w:val="both"/>
        <w:rPr>
          <w:i w:val="0"/>
          <w:iCs/>
        </w:rPr>
      </w:pPr>
    </w:p>
    <w:p w14:paraId="6CB171CA" w14:textId="700EE83C" w:rsidR="00C21A93" w:rsidRPr="00AF7B95" w:rsidRDefault="0027079C" w:rsidP="00E4350C">
      <w:pPr>
        <w:pStyle w:val="3"/>
        <w:numPr>
          <w:ilvl w:val="0"/>
          <w:numId w:val="0"/>
        </w:numPr>
        <w:tabs>
          <w:tab w:val="left" w:pos="1134"/>
        </w:tabs>
        <w:ind w:firstLine="567"/>
        <w:jc w:val="both"/>
      </w:pPr>
      <w:bookmarkStart w:id="57" w:name="_Toc99122803"/>
      <w:r w:rsidRPr="00AF7B95">
        <w:t xml:space="preserve">3.4.3 </w:t>
      </w:r>
      <w:r w:rsidR="00CF2DF5" w:rsidRPr="00AF7B95">
        <w:t>Переходы через горные участки</w:t>
      </w:r>
      <w:bookmarkEnd w:id="57"/>
    </w:p>
    <w:p w14:paraId="6E673B6E" w14:textId="7699BD50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Прокладку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участкам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скальными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грунтами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горной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или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пересеченной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местности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производить </w:t>
      </w:r>
      <w:r w:rsidR="0027079C" w:rsidRPr="00AF7B95">
        <w:rPr>
          <w:rFonts w:cs="Times New Roman"/>
          <w:spacing w:val="-1"/>
          <w:lang w:val="ru-RU"/>
        </w:rPr>
        <w:t>в соответствии требований</w:t>
      </w:r>
      <w:r w:rsidR="00104F74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РК 3.05-</w:t>
      </w:r>
      <w:r w:rsidR="0027079C" w:rsidRPr="00AF7B95">
        <w:rPr>
          <w:rFonts w:cs="Times New Roman"/>
          <w:lang w:val="ru-RU"/>
        </w:rPr>
        <w:t>101</w:t>
      </w:r>
      <w:r w:rsidRPr="00AF7B95">
        <w:rPr>
          <w:rFonts w:cs="Times New Roman"/>
          <w:lang w:val="ru-RU"/>
        </w:rPr>
        <w:t>-201</w:t>
      </w:r>
      <w:r w:rsidR="0027079C" w:rsidRPr="00AF7B95">
        <w:rPr>
          <w:rFonts w:cs="Times New Roman"/>
          <w:lang w:val="ru-RU"/>
        </w:rPr>
        <w:t>4</w:t>
      </w:r>
      <w:r w:rsidRPr="00AF7B95">
        <w:rPr>
          <w:rFonts w:cs="Times New Roman"/>
          <w:spacing w:val="-1"/>
          <w:lang w:val="ru-RU"/>
        </w:rPr>
        <w:t>.</w:t>
      </w:r>
    </w:p>
    <w:p w14:paraId="095FDE47" w14:textId="77777777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Для обеспечения прокладки трубопровода на участках со скальными грунтами предусматривается проведение буровзрывных работ.</w:t>
      </w:r>
    </w:p>
    <w:p w14:paraId="3DDF1240" w14:textId="2471B5A3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Категория участка газопровода пересечения скальных пород - третья (III). Категория примыкающих участков </w:t>
      </w:r>
      <w:r w:rsidR="00D3708A" w:rsidRPr="00AF7B95">
        <w:rPr>
          <w:rFonts w:cs="Times New Roman"/>
          <w:spacing w:val="-1"/>
          <w:lang w:val="ru-RU"/>
        </w:rPr>
        <w:t>газопровода не</w:t>
      </w:r>
      <w:r w:rsidRPr="00AF7B95">
        <w:rPr>
          <w:rFonts w:cs="Times New Roman"/>
          <w:spacing w:val="-1"/>
          <w:lang w:val="ru-RU"/>
        </w:rPr>
        <w:t xml:space="preserve"> регламентируется.</w:t>
      </w:r>
    </w:p>
    <w:p w14:paraId="31CBED87" w14:textId="1013AA9D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прохождении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трассы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МГ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скальным участкам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предусмотрены</w:t>
      </w:r>
      <w:r w:rsidR="00104F74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мероприятия:</w:t>
      </w:r>
    </w:p>
    <w:p w14:paraId="5E536659" w14:textId="77777777" w:rsidR="00C21A93" w:rsidRPr="00AF7B95" w:rsidRDefault="00CF2DF5" w:rsidP="00E4350C">
      <w:pPr>
        <w:numPr>
          <w:ilvl w:val="2"/>
          <w:numId w:val="45"/>
        </w:numPr>
        <w:tabs>
          <w:tab w:val="left" w:pos="851"/>
          <w:tab w:val="left" w:pos="1134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после очистки трассы от крупных валунов и мягкого грунта покрывающего скальный грунт выполнить рыхление крупного скального грунта. Снятый мягкий грунт впоследствии используют в качестве подсыпки под трубопровод.</w:t>
      </w:r>
    </w:p>
    <w:p w14:paraId="408A47B0" w14:textId="11641A06" w:rsidR="00C21A93" w:rsidRPr="00AF7B95" w:rsidRDefault="00CF2DF5" w:rsidP="00E4350C">
      <w:pPr>
        <w:numPr>
          <w:ilvl w:val="2"/>
          <w:numId w:val="45"/>
        </w:numPr>
        <w:tabs>
          <w:tab w:val="left" w:pos="851"/>
          <w:tab w:val="left" w:pos="1134"/>
        </w:tabs>
        <w:autoSpaceDE w:val="0"/>
        <w:autoSpaceDN w:val="0"/>
        <w:ind w:left="0" w:firstLine="567"/>
        <w:jc w:val="both"/>
        <w:rPr>
          <w:rFonts w:cs="Times New Roman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при прокладке трубопровода по участкам с продольными и поперечными уклонами сначала устраивают полку, которой ликвидируют поперечный уклон или уменьшают его до 3-6°,</w:t>
      </w:r>
      <w:r w:rsidR="00104F74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затем производится устройство траншеи</w:t>
      </w:r>
      <w:r w:rsidRPr="00AF7B95">
        <w:rPr>
          <w:rFonts w:cs="Times New Roman"/>
          <w:spacing w:val="-1"/>
          <w:lang w:val="ru-RU"/>
        </w:rPr>
        <w:t>.</w:t>
      </w:r>
    </w:p>
    <w:p w14:paraId="13ECFF3C" w14:textId="77777777" w:rsidR="00C21A93" w:rsidRPr="00AF7B95" w:rsidRDefault="00CF2DF5" w:rsidP="00E4350C">
      <w:pPr>
        <w:pStyle w:val="a3"/>
        <w:tabs>
          <w:tab w:val="left" w:pos="113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полок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траншей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скальных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грунтах,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разрушение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крупных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глыб,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выполняется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накладными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зарядами.</w:t>
      </w:r>
    </w:p>
    <w:p w14:paraId="0608618A" w14:textId="77777777" w:rsidR="00C21A93" w:rsidRPr="00AF7B95" w:rsidRDefault="00CF2DF5" w:rsidP="0027079C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траншеи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используют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преимущественно</w:t>
      </w:r>
      <w:r w:rsidRPr="00AF7B95">
        <w:rPr>
          <w:rFonts w:cs="Times New Roman"/>
          <w:spacing w:val="11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мелкошпуровые</w:t>
      </w:r>
      <w:proofErr w:type="spellEnd"/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заряды,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что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обеспечивает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наилучшее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соответствие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профиля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траншеи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проектному,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хорошее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дробление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исключает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разброс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кусков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породы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дальнее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расстояние.</w:t>
      </w:r>
    </w:p>
    <w:p w14:paraId="0A929C37" w14:textId="7D4AB576" w:rsidR="00C21A93" w:rsidRPr="00AF7B95" w:rsidRDefault="00CF2DF5" w:rsidP="00593EDD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Трубопровод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укладывают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готовую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траншею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подсыпку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мягкого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грунта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толщиной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8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менее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0,1</w:t>
      </w:r>
      <w:r w:rsidRPr="00AF7B95">
        <w:rPr>
          <w:rFonts w:cs="Times New Roman"/>
          <w:spacing w:val="-3"/>
          <w:lang w:val="ru-RU"/>
        </w:rPr>
        <w:t xml:space="preserve"> </w:t>
      </w:r>
      <w:r w:rsidR="00D3708A" w:rsidRPr="00AF7B95">
        <w:rPr>
          <w:rFonts w:cs="Times New Roman"/>
          <w:lang w:val="ru-RU"/>
        </w:rPr>
        <w:t xml:space="preserve">м </w:t>
      </w:r>
      <w:r w:rsidR="00D3708A" w:rsidRPr="00AF7B95">
        <w:rPr>
          <w:rFonts w:cs="Times New Roman"/>
          <w:spacing w:val="1"/>
          <w:lang w:val="ru-RU"/>
        </w:rPr>
        <w:t>присыпают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сверху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lang w:val="ru-RU"/>
        </w:rPr>
        <w:t>слоем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мягкого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толщиной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менее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0,2</w:t>
      </w:r>
      <w:r w:rsidR="00593EDD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м.</w:t>
      </w:r>
    </w:p>
    <w:p w14:paraId="357F9C7C" w14:textId="77777777" w:rsidR="00C21A93" w:rsidRPr="00AF7B95" w:rsidRDefault="00CF2DF5" w:rsidP="00593EDD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Учитывая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целостность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структуры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скальных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пород,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разработки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данных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грунтов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наиболее</w:t>
      </w:r>
      <w:r w:rsidRPr="00AF7B95">
        <w:rPr>
          <w:rFonts w:cs="Times New Roman"/>
          <w:spacing w:val="10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целесообразным </w:t>
      </w:r>
      <w:r w:rsidRPr="00AF7B95">
        <w:rPr>
          <w:rFonts w:cs="Times New Roman"/>
          <w:spacing w:val="-3"/>
          <w:lang w:val="ru-RU"/>
        </w:rPr>
        <w:t>будет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являться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буровзрывных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</w:p>
    <w:p w14:paraId="7BA304DB" w14:textId="5727988B" w:rsidR="00C21A93" w:rsidRPr="00AF7B95" w:rsidRDefault="00CF2DF5" w:rsidP="00593EDD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Производство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буровзрывных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будет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осуществляться</w:t>
      </w:r>
      <w:r w:rsidRPr="00AF7B95">
        <w:rPr>
          <w:rFonts w:cs="Times New Roman"/>
          <w:spacing w:val="6"/>
          <w:lang w:val="ru-RU"/>
        </w:rPr>
        <w:t xml:space="preserve"> </w:t>
      </w:r>
      <w:r w:rsidR="007B57D7" w:rsidRPr="00AF7B95">
        <w:rPr>
          <w:rFonts w:cs="Times New Roman"/>
          <w:spacing w:val="-1"/>
          <w:lang w:val="ru-RU"/>
        </w:rPr>
        <w:t>специализированной</w:t>
      </w:r>
      <w:r w:rsidR="007B57D7" w:rsidRPr="00AF7B95">
        <w:rPr>
          <w:rFonts w:cs="Times New Roman"/>
          <w:spacing w:val="3"/>
          <w:lang w:val="ru-RU"/>
        </w:rPr>
        <w:t xml:space="preserve"> </w:t>
      </w:r>
      <w:r w:rsidR="007B57D7" w:rsidRPr="00AF7B95">
        <w:rPr>
          <w:rFonts w:cs="Times New Roman"/>
          <w:spacing w:val="-1"/>
          <w:lang w:val="ru-RU"/>
        </w:rPr>
        <w:t>организацией,</w:t>
      </w:r>
      <w:r w:rsidRPr="00AF7B95">
        <w:rPr>
          <w:rFonts w:cs="Times New Roman"/>
          <w:spacing w:val="8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имеющей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все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необходимые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лицензии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допуски.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период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разработки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проектной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документации</w:t>
      </w:r>
      <w:r w:rsidRPr="00AF7B95">
        <w:rPr>
          <w:rFonts w:cs="Times New Roman"/>
          <w:spacing w:val="7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буровзрывных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будет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разработан</w:t>
      </w:r>
      <w:r w:rsidRPr="00AF7B95">
        <w:rPr>
          <w:rFonts w:cs="Times New Roman"/>
          <w:spacing w:val="88"/>
          <w:lang w:val="ru-RU"/>
        </w:rPr>
        <w:t xml:space="preserve"> </w:t>
      </w:r>
      <w:r w:rsidRPr="00AF7B95">
        <w:rPr>
          <w:rFonts w:cs="Times New Roman"/>
          <w:lang w:val="ru-RU"/>
        </w:rPr>
        <w:lastRenderedPageBreak/>
        <w:t>проект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буровзрывных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(ППР).</w:t>
      </w:r>
    </w:p>
    <w:p w14:paraId="37FE2E29" w14:textId="131191F3" w:rsidR="00C21A93" w:rsidRPr="00AF7B95" w:rsidRDefault="00CF2DF5" w:rsidP="00593EDD">
      <w:pPr>
        <w:pStyle w:val="afd"/>
        <w:spacing w:before="0" w:after="0" w:line="276" w:lineRule="auto"/>
        <w:ind w:firstLine="708"/>
        <w:rPr>
          <w:rFonts w:ascii="Times New Roman" w:hAnsi="Times New Roman"/>
          <w:sz w:val="24"/>
          <w:szCs w:val="24"/>
        </w:rPr>
      </w:pPr>
      <w:r w:rsidRPr="00AF7B95">
        <w:rPr>
          <w:rFonts w:ascii="Times New Roman" w:hAnsi="Times New Roman"/>
          <w:sz w:val="24"/>
          <w:szCs w:val="24"/>
        </w:rPr>
        <w:t>В</w:t>
      </w:r>
      <w:r w:rsidRPr="00AF7B9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AF7B95">
        <w:rPr>
          <w:rFonts w:ascii="Times New Roman" w:hAnsi="Times New Roman"/>
          <w:spacing w:val="-1"/>
          <w:sz w:val="24"/>
          <w:szCs w:val="24"/>
        </w:rPr>
        <w:t>целом</w:t>
      </w:r>
      <w:r w:rsidR="00BD591D" w:rsidRPr="00AF7B95">
        <w:rPr>
          <w:rFonts w:ascii="Times New Roman" w:hAnsi="Times New Roman"/>
          <w:spacing w:val="-1"/>
          <w:sz w:val="24"/>
          <w:szCs w:val="24"/>
        </w:rPr>
        <w:t>,</w:t>
      </w:r>
      <w:r w:rsidRPr="00AF7B9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AF7B95">
        <w:rPr>
          <w:rFonts w:ascii="Times New Roman" w:hAnsi="Times New Roman"/>
          <w:spacing w:val="-1"/>
          <w:sz w:val="24"/>
          <w:szCs w:val="24"/>
        </w:rPr>
        <w:t>документация</w:t>
      </w:r>
      <w:r w:rsidRPr="00AF7B9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AF7B95">
        <w:rPr>
          <w:rFonts w:ascii="Times New Roman" w:hAnsi="Times New Roman"/>
          <w:spacing w:val="-2"/>
          <w:sz w:val="24"/>
          <w:szCs w:val="24"/>
        </w:rPr>
        <w:t>по</w:t>
      </w:r>
      <w:r w:rsidRPr="00AF7B9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AF7B95">
        <w:rPr>
          <w:rFonts w:ascii="Times New Roman" w:hAnsi="Times New Roman"/>
          <w:spacing w:val="-1"/>
          <w:sz w:val="24"/>
          <w:szCs w:val="24"/>
        </w:rPr>
        <w:t>проектированию</w:t>
      </w:r>
      <w:r w:rsidRPr="00AF7B9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AF7B95">
        <w:rPr>
          <w:rFonts w:ascii="Times New Roman" w:hAnsi="Times New Roman"/>
          <w:spacing w:val="-1"/>
          <w:sz w:val="24"/>
          <w:szCs w:val="24"/>
        </w:rPr>
        <w:t>буровзрывных</w:t>
      </w:r>
      <w:r w:rsidRPr="00AF7B9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>работ</w:t>
      </w:r>
      <w:r w:rsidRPr="00AF7B9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AF7B95">
        <w:rPr>
          <w:rFonts w:ascii="Times New Roman" w:hAnsi="Times New Roman"/>
          <w:spacing w:val="-1"/>
          <w:sz w:val="24"/>
          <w:szCs w:val="24"/>
        </w:rPr>
        <w:t>должна</w:t>
      </w:r>
      <w:r w:rsidRPr="00AF7B9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AF7B95">
        <w:rPr>
          <w:rFonts w:ascii="Times New Roman" w:hAnsi="Times New Roman"/>
          <w:spacing w:val="-1"/>
          <w:sz w:val="24"/>
          <w:szCs w:val="24"/>
        </w:rPr>
        <w:t>разрабатываться</w:t>
      </w:r>
      <w:r w:rsidRPr="00AF7B9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>в</w:t>
      </w:r>
      <w:r w:rsidRPr="00AF7B95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AF7B95">
        <w:rPr>
          <w:rFonts w:ascii="Times New Roman" w:hAnsi="Times New Roman"/>
          <w:sz w:val="24"/>
          <w:szCs w:val="24"/>
        </w:rPr>
        <w:t>соответствии</w:t>
      </w:r>
      <w:r w:rsidRPr="00AF7B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BD591D" w:rsidRPr="00AF7B95">
        <w:rPr>
          <w:rFonts w:ascii="Times New Roman" w:hAnsi="Times New Roman"/>
          <w:spacing w:val="-2"/>
          <w:sz w:val="24"/>
          <w:szCs w:val="24"/>
        </w:rPr>
        <w:t xml:space="preserve">с </w:t>
      </w:r>
      <w:r w:rsidR="00593EDD" w:rsidRPr="00AF7B95">
        <w:rPr>
          <w:rFonts w:ascii="Times New Roman" w:hAnsi="Times New Roman"/>
          <w:sz w:val="24"/>
          <w:szCs w:val="24"/>
        </w:rPr>
        <w:t>п.</w:t>
      </w:r>
      <w:r w:rsidR="00BD591D" w:rsidRPr="00AF7B95">
        <w:rPr>
          <w:rFonts w:ascii="Times New Roman" w:hAnsi="Times New Roman"/>
          <w:sz w:val="24"/>
          <w:szCs w:val="24"/>
        </w:rPr>
        <w:t xml:space="preserve"> </w:t>
      </w:r>
      <w:r w:rsidR="00593EDD" w:rsidRPr="00AF7B95">
        <w:rPr>
          <w:rFonts w:ascii="Times New Roman" w:hAnsi="Times New Roman"/>
          <w:sz w:val="24"/>
          <w:szCs w:val="24"/>
        </w:rPr>
        <w:t xml:space="preserve">5.5. СП РК 3.04.09-2012 «Гидротехнические сооружения речные». </w:t>
      </w:r>
    </w:p>
    <w:p w14:paraId="2D3DA440" w14:textId="77777777" w:rsidR="00C21A93" w:rsidRPr="00AF7B95" w:rsidRDefault="00CF2DF5" w:rsidP="00593EDD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Проектные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решения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должны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обеспечивать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высокий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технический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уровень,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экономическую</w:t>
      </w:r>
      <w:r w:rsidRPr="00AF7B95">
        <w:rPr>
          <w:rFonts w:cs="Times New Roman"/>
          <w:spacing w:val="8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эффективность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безопасность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буровзрывных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работ;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они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должны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предусматривать</w:t>
      </w:r>
      <w:r w:rsidRPr="00AF7B95">
        <w:rPr>
          <w:rFonts w:cs="Times New Roman"/>
          <w:spacing w:val="9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внедрение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передовых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методов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труда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комплексной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механизации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взрывных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работ,</w:t>
      </w:r>
      <w:r w:rsidRPr="00AF7B95">
        <w:rPr>
          <w:rFonts w:cs="Times New Roman"/>
          <w:spacing w:val="64"/>
          <w:lang w:val="ru-RU"/>
        </w:rPr>
        <w:t xml:space="preserve"> </w:t>
      </w:r>
      <w:r w:rsidRPr="00AF7B95">
        <w:rPr>
          <w:rFonts w:cs="Times New Roman"/>
          <w:lang w:val="ru-RU"/>
        </w:rPr>
        <w:t>мероприятия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обеспечению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сохранности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взрывчатых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материалов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(ВМ),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дальнейшему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совершенствованию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технико-экономических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показателей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производства.</w:t>
      </w:r>
    </w:p>
    <w:p w14:paraId="30D2FE6C" w14:textId="27943F3C" w:rsidR="00C21A93" w:rsidRPr="00AF7B95" w:rsidRDefault="00CF2DF5" w:rsidP="0027079C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буровзрывных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строго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соблюдаться</w:t>
      </w:r>
      <w:r w:rsidRPr="00AF7B95">
        <w:rPr>
          <w:rFonts w:cs="Times New Roman"/>
          <w:spacing w:val="38"/>
          <w:lang w:val="ru-RU"/>
        </w:rPr>
        <w:t xml:space="preserve"> </w:t>
      </w:r>
      <w:r w:rsidR="00593EDD" w:rsidRPr="00AF7B95">
        <w:rPr>
          <w:rFonts w:cs="Times New Roman"/>
          <w:spacing w:val="-1"/>
          <w:lang w:val="ru-RU"/>
        </w:rPr>
        <w:t>требования промышленной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безопасности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взрывных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</w:t>
      </w:r>
      <w:r w:rsidR="00593EDD" w:rsidRPr="00AF7B95">
        <w:rPr>
          <w:rFonts w:cs="Times New Roman"/>
          <w:spacing w:val="-1"/>
          <w:lang w:val="ru-RU"/>
        </w:rPr>
        <w:t>ах</w:t>
      </w:r>
      <w:r w:rsidRPr="00AF7B95">
        <w:rPr>
          <w:rFonts w:cs="Times New Roman"/>
          <w:spacing w:val="-1"/>
          <w:lang w:val="ru-RU"/>
        </w:rPr>
        <w:t>.</w:t>
      </w:r>
    </w:p>
    <w:p w14:paraId="2977408A" w14:textId="3D4F2C69" w:rsidR="00C21A93" w:rsidRPr="00AF7B95" w:rsidRDefault="00CF2DF5" w:rsidP="0027079C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скальных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грунтах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перед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разработкой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траншеи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одноковшовым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экскаватором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необходимо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предварительно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рыхлить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взрывным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способом.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Рыхление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группой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небольших</w:t>
      </w:r>
      <w:r w:rsidRPr="00AF7B95">
        <w:rPr>
          <w:rFonts w:cs="Times New Roman"/>
          <w:spacing w:val="7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зарядов,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помещенных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шпуры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цилиндрические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полости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диаметром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4"/>
          <w:lang w:val="ru-RU"/>
        </w:rPr>
        <w:t>до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85</w:t>
      </w:r>
      <w:r w:rsidR="00593EDD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мм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длиной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4"/>
          <w:lang w:val="ru-RU"/>
        </w:rPr>
        <w:t>до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5</w:t>
      </w:r>
      <w:r w:rsidR="00593EDD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lang w:val="ru-RU"/>
        </w:rPr>
        <w:t>м.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7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качестве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взрывчатых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веществ </w:t>
      </w:r>
      <w:r w:rsidRPr="00AF7B95">
        <w:rPr>
          <w:rFonts w:cs="Times New Roman"/>
          <w:spacing w:val="-1"/>
          <w:lang w:val="ru-RU"/>
        </w:rPr>
        <w:t>(ВВ)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применяются</w:t>
      </w:r>
      <w:r w:rsidRPr="00AF7B95">
        <w:rPr>
          <w:rFonts w:cs="Times New Roman"/>
          <w:spacing w:val="2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зерногранулиты</w:t>
      </w:r>
      <w:proofErr w:type="spellEnd"/>
      <w:r w:rsidRPr="00AF7B95">
        <w:rPr>
          <w:rFonts w:cs="Times New Roman"/>
          <w:spacing w:val="-1"/>
          <w:lang w:val="ru-RU"/>
        </w:rPr>
        <w:t>,</w:t>
      </w:r>
      <w:r w:rsidRPr="00AF7B95">
        <w:rPr>
          <w:rFonts w:cs="Times New Roman"/>
          <w:spacing w:val="4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игданиты</w:t>
      </w:r>
      <w:proofErr w:type="spellEnd"/>
      <w:r w:rsidRPr="00AF7B95">
        <w:rPr>
          <w:rFonts w:cs="Times New Roman"/>
          <w:spacing w:val="-1"/>
          <w:lang w:val="ru-RU"/>
        </w:rPr>
        <w:t xml:space="preserve">, </w:t>
      </w:r>
      <w:proofErr w:type="spellStart"/>
      <w:r w:rsidRPr="00AF7B95">
        <w:rPr>
          <w:rFonts w:cs="Times New Roman"/>
          <w:spacing w:val="-1"/>
          <w:lang w:val="ru-RU"/>
        </w:rPr>
        <w:t>гранулиты</w:t>
      </w:r>
      <w:proofErr w:type="spellEnd"/>
      <w:r w:rsidRPr="00AF7B95">
        <w:rPr>
          <w:rFonts w:cs="Times New Roman"/>
          <w:spacing w:val="-1"/>
          <w:lang w:val="ru-RU"/>
        </w:rPr>
        <w:t>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аммониты.</w:t>
      </w:r>
    </w:p>
    <w:p w14:paraId="34FBC11B" w14:textId="77777777" w:rsidR="00357938" w:rsidRPr="00AF7B95" w:rsidRDefault="00357938" w:rsidP="00E4350C">
      <w:pPr>
        <w:pStyle w:val="2"/>
        <w:numPr>
          <w:ilvl w:val="0"/>
          <w:numId w:val="0"/>
        </w:numPr>
        <w:spacing w:before="0"/>
        <w:ind w:firstLine="567"/>
        <w:jc w:val="both"/>
        <w:rPr>
          <w:i w:val="0"/>
          <w:iCs/>
        </w:rPr>
      </w:pPr>
    </w:p>
    <w:p w14:paraId="46B36B01" w14:textId="4EDF253F" w:rsidR="00C21A93" w:rsidRPr="00AF7B95" w:rsidRDefault="00357938" w:rsidP="00E4350C">
      <w:pPr>
        <w:pStyle w:val="3"/>
        <w:numPr>
          <w:ilvl w:val="0"/>
          <w:numId w:val="0"/>
        </w:numPr>
        <w:ind w:firstLine="567"/>
        <w:jc w:val="both"/>
      </w:pPr>
      <w:bookmarkStart w:id="58" w:name="_Toc99122804"/>
      <w:r w:rsidRPr="00AF7B95">
        <w:t>3.4.4 Оч</w:t>
      </w:r>
      <w:r w:rsidR="00CF2DF5" w:rsidRPr="00AF7B95">
        <w:t>истка полости газопровода и испытание</w:t>
      </w:r>
      <w:bookmarkEnd w:id="58"/>
    </w:p>
    <w:p w14:paraId="6C1CD7A2" w14:textId="0FB91523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Строительно-монтажные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работы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газопроводу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выполняются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требованиями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РК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3.05-01-2013,</w:t>
      </w:r>
      <w:r w:rsidRPr="00AF7B95">
        <w:rPr>
          <w:rFonts w:cs="Times New Roman"/>
          <w:spacing w:val="18"/>
          <w:lang w:val="ru-RU"/>
        </w:rPr>
        <w:t xml:space="preserve"> </w:t>
      </w:r>
      <w:r w:rsidR="00B16456" w:rsidRPr="00AF7B95">
        <w:rPr>
          <w:rFonts w:cs="Times New Roman"/>
          <w:spacing w:val="18"/>
          <w:lang w:val="ru-RU"/>
        </w:rPr>
        <w:t xml:space="preserve">СП РК 3.05-101-2014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действующих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нормативных</w:t>
      </w:r>
      <w:r w:rsidRPr="00AF7B95">
        <w:rPr>
          <w:rFonts w:cs="Times New Roman"/>
          <w:spacing w:val="7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документов.</w:t>
      </w:r>
    </w:p>
    <w:p w14:paraId="29894CA0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Испытание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газопроводов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прочность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проверку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герметичность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ВСН</w:t>
      </w:r>
      <w:r w:rsidRPr="00AF7B95">
        <w:rPr>
          <w:rFonts w:cs="Times New Roman"/>
          <w:spacing w:val="78"/>
          <w:lang w:val="ru-RU"/>
        </w:rPr>
        <w:t xml:space="preserve"> </w:t>
      </w:r>
      <w:r w:rsidRPr="00AF7B95">
        <w:rPr>
          <w:rFonts w:cs="Times New Roman"/>
          <w:lang w:val="ru-RU"/>
        </w:rPr>
        <w:t>011-88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выполняется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гидравлическим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(водой,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незамерзающими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жидкостями).</w:t>
      </w:r>
    </w:p>
    <w:p w14:paraId="134D69D3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Гидравлическое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трубопроводов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водой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отрицательной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температуре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воздуха</w:t>
      </w:r>
      <w:r w:rsidRPr="00AF7B95">
        <w:rPr>
          <w:rFonts w:cs="Times New Roman"/>
          <w:spacing w:val="6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допускается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только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предохранения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линейной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арматуры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приборов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замораживания.</w:t>
      </w:r>
    </w:p>
    <w:p w14:paraId="1BE17302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Испытание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прочность</w:t>
      </w:r>
      <w:r w:rsidRPr="00AF7B95">
        <w:rPr>
          <w:rFonts w:cs="Times New Roman"/>
          <w:spacing w:val="-1"/>
          <w:lang w:val="ru-RU"/>
        </w:rPr>
        <w:t xml:space="preserve"> производится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готовности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8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засыпки,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lang w:val="ru-RU"/>
        </w:rPr>
        <w:t>очистки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полости, установки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арматуры.</w:t>
      </w:r>
    </w:p>
    <w:p w14:paraId="0D741C19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Гидравлическое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линейной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части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прочность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производить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1,1Рраб</w:t>
      </w:r>
      <w:r w:rsidRPr="00AF7B95">
        <w:rPr>
          <w:rFonts w:cs="Times New Roman"/>
          <w:lang w:val="ru-RU"/>
        </w:rPr>
        <w:t xml:space="preserve"> в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верхней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точке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более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гарантированного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заводом</w:t>
      </w:r>
      <w:r w:rsidRPr="00AF7B95">
        <w:rPr>
          <w:rFonts w:cs="Times New Roman"/>
          <w:spacing w:val="7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испытательного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нижней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точке.</w:t>
      </w:r>
    </w:p>
    <w:p w14:paraId="58833A10" w14:textId="3D574CA2" w:rsidR="00D726CE" w:rsidRPr="00AF7B95" w:rsidRDefault="00CF2DF5" w:rsidP="00E4350C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Гидравлическое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проводится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этапа</w:t>
      </w:r>
      <w:r w:rsidR="00D726CE" w:rsidRPr="00AF7B95">
        <w:rPr>
          <w:rFonts w:cs="Times New Roman"/>
          <w:spacing w:val="-1"/>
          <w:lang w:val="ru-RU"/>
        </w:rPr>
        <w:t>.</w:t>
      </w:r>
    </w:p>
    <w:p w14:paraId="3A669258" w14:textId="5555D2C2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Первый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этап:</w:t>
      </w:r>
    </w:p>
    <w:p w14:paraId="0C091AB4" w14:textId="4ED7A84F" w:rsidR="00C21A93" w:rsidRPr="00AF7B95" w:rsidRDefault="00CF2DF5" w:rsidP="00E4350C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предварительное гидравлическое испытание крановых узлов запорной арматуры;</w:t>
      </w:r>
    </w:p>
    <w:p w14:paraId="545231F9" w14:textId="6CDE3F28" w:rsidR="00C21A93" w:rsidRPr="00AF7B95" w:rsidRDefault="00D3708A" w:rsidP="00E4350C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предварительное гидравлическое испытание</w:t>
      </w:r>
      <w:r w:rsidR="00CF2DF5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 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участков I и II</w:t>
      </w:r>
      <w:r w:rsidR="00CF2DF5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 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категории на переходах</w:t>
      </w:r>
      <w:r w:rsidR="00CF2DF5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газопровода через водные преграды, автомобильные и железные дороги, линии электропередач</w:t>
      </w:r>
      <w:r w:rsidR="00CF2DF5" w:rsidRPr="00AF7B95">
        <w:rPr>
          <w:rFonts w:cs="Times New Roman"/>
          <w:spacing w:val="-1"/>
          <w:lang w:val="ru-RU"/>
        </w:rPr>
        <w:t>.</w:t>
      </w:r>
    </w:p>
    <w:p w14:paraId="7053FB57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Второй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этап:</w:t>
      </w:r>
    </w:p>
    <w:p w14:paraId="60DE294C" w14:textId="6B0168CB" w:rsidR="00C21A93" w:rsidRPr="00AF7B95" w:rsidRDefault="00D3708A" w:rsidP="00E4350C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испытание на прочность гидравлическим способом</w:t>
      </w:r>
      <w:r w:rsidR="008E0AA3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линейной части магистрального</w:t>
      </w:r>
      <w:r w:rsidR="00CF2DF5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газопровода в составе с узлами, прошедшими первый этап испытания.</w:t>
      </w:r>
    </w:p>
    <w:p w14:paraId="45E329A4" w14:textId="216AF050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Второй этап испытания </w:t>
      </w:r>
      <w:r w:rsidR="00D3708A" w:rsidRPr="00AF7B95">
        <w:rPr>
          <w:rFonts w:cs="Times New Roman"/>
          <w:lang w:val="ru-RU"/>
        </w:rPr>
        <w:t>газопровода на</w:t>
      </w:r>
      <w:r w:rsidRPr="00AF7B95">
        <w:rPr>
          <w:rFonts w:cs="Times New Roman"/>
          <w:lang w:val="ru-RU"/>
        </w:rPr>
        <w:t xml:space="preserve"> прочность производится после полной готовности трубопровода – полной засыпки, очистки полости, установки арматуры.</w:t>
      </w:r>
    </w:p>
    <w:p w14:paraId="36C15B09" w14:textId="0D99F29F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При  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испытании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на  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герметичность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испытательное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принимают</w:t>
      </w:r>
      <w:r w:rsidRPr="00AF7B95">
        <w:rPr>
          <w:rFonts w:cs="Times New Roman"/>
          <w:spacing w:val="71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Рисп</w:t>
      </w:r>
      <w:proofErr w:type="spellEnd"/>
      <w:r w:rsidR="008E0AA3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=</w:t>
      </w:r>
      <w:r w:rsidR="008E0AA3" w:rsidRPr="00AF7B95">
        <w:rPr>
          <w:rFonts w:cs="Times New Roman"/>
          <w:spacing w:val="-1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Рраб</w:t>
      </w:r>
      <w:proofErr w:type="spellEnd"/>
      <w:r w:rsidRPr="00AF7B95">
        <w:rPr>
          <w:rFonts w:cs="Times New Roman"/>
          <w:spacing w:val="-1"/>
          <w:lang w:val="ru-RU"/>
        </w:rPr>
        <w:t>.</w:t>
      </w:r>
    </w:p>
    <w:p w14:paraId="32CE35AC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Время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выдержки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под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испытательным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давлением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I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II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этапов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прочность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проверки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герметичность</w:t>
      </w:r>
      <w:r w:rsidRPr="00AF7B95">
        <w:rPr>
          <w:rFonts w:cs="Times New Roman"/>
          <w:spacing w:val="-1"/>
          <w:lang w:val="ru-RU"/>
        </w:rPr>
        <w:t xml:space="preserve"> принимается:</w:t>
      </w:r>
    </w:p>
    <w:p w14:paraId="2BEDD350" w14:textId="3041D6D6" w:rsidR="00C21A93" w:rsidRPr="00AF7B95" w:rsidRDefault="005629DA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1 </w:t>
      </w:r>
      <w:r w:rsidR="00CF2DF5" w:rsidRPr="00AF7B95">
        <w:rPr>
          <w:rFonts w:cs="Times New Roman"/>
          <w:spacing w:val="-1"/>
          <w:lang w:val="ru-RU"/>
        </w:rPr>
        <w:t>этап</w:t>
      </w:r>
      <w:r w:rsidR="00CF2DF5" w:rsidRPr="00AF7B95">
        <w:rPr>
          <w:rFonts w:cs="Times New Roman"/>
          <w:spacing w:val="51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-</w:t>
      </w:r>
      <w:r w:rsidR="00CF2DF5" w:rsidRPr="00AF7B95">
        <w:rPr>
          <w:rFonts w:cs="Times New Roman"/>
          <w:spacing w:val="52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после</w:t>
      </w:r>
      <w:r w:rsidR="00CF2DF5" w:rsidRPr="00AF7B95">
        <w:rPr>
          <w:rFonts w:cs="Times New Roman"/>
          <w:spacing w:val="54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укладки,</w:t>
      </w:r>
      <w:r w:rsidR="00CF2DF5" w:rsidRPr="00AF7B95">
        <w:rPr>
          <w:rFonts w:cs="Times New Roman"/>
          <w:spacing w:val="52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но</w:t>
      </w:r>
      <w:r w:rsidR="00CF2DF5" w:rsidRPr="00AF7B95">
        <w:rPr>
          <w:rFonts w:cs="Times New Roman"/>
          <w:spacing w:val="54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до</w:t>
      </w:r>
      <w:r w:rsidR="00CF2DF5" w:rsidRPr="00AF7B95">
        <w:rPr>
          <w:rFonts w:cs="Times New Roman"/>
          <w:spacing w:val="54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засыпки</w:t>
      </w:r>
      <w:r w:rsidR="00CF2DF5" w:rsidRPr="00AF7B95">
        <w:rPr>
          <w:rFonts w:cs="Times New Roman"/>
          <w:spacing w:val="51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давлением</w:t>
      </w:r>
      <w:r w:rsidR="00CF2DF5" w:rsidRPr="00AF7B95">
        <w:rPr>
          <w:rFonts w:cs="Times New Roman"/>
          <w:spacing w:val="51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1,25Рраб=12,3</w:t>
      </w:r>
      <w:r w:rsidR="00D726CE" w:rsidRPr="00AF7B95">
        <w:rPr>
          <w:rFonts w:cs="Times New Roman"/>
          <w:spacing w:val="-1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МПа</w:t>
      </w:r>
      <w:r w:rsidR="00CF2DF5" w:rsidRPr="00AF7B95">
        <w:rPr>
          <w:rFonts w:cs="Times New Roman"/>
          <w:spacing w:val="48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продолжительность</w:t>
      </w:r>
      <w:r w:rsidR="00CF2DF5" w:rsidRPr="00AF7B95">
        <w:rPr>
          <w:rFonts w:cs="Times New Roman"/>
          <w:spacing w:val="83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испытания</w:t>
      </w:r>
      <w:r w:rsidR="00CF2DF5" w:rsidRPr="00AF7B95">
        <w:rPr>
          <w:rFonts w:cs="Times New Roman"/>
          <w:spacing w:val="-3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12</w:t>
      </w:r>
      <w:r w:rsidR="00CF2DF5" w:rsidRPr="00AF7B95">
        <w:rPr>
          <w:rFonts w:cs="Times New Roman"/>
          <w:spacing w:val="2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часов;</w:t>
      </w:r>
    </w:p>
    <w:p w14:paraId="5DD07702" w14:textId="240ACAEC" w:rsidR="00C21A93" w:rsidRPr="00AF7B95" w:rsidRDefault="005629DA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2 </w:t>
      </w:r>
      <w:r w:rsidR="00CF2DF5" w:rsidRPr="00AF7B95">
        <w:rPr>
          <w:rFonts w:cs="Times New Roman"/>
          <w:spacing w:val="-1"/>
          <w:lang w:val="ru-RU"/>
        </w:rPr>
        <w:t>этап</w:t>
      </w:r>
      <w:r w:rsidR="00CF2DF5" w:rsidRPr="00AF7B95">
        <w:rPr>
          <w:rFonts w:cs="Times New Roman"/>
          <w:spacing w:val="4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-</w:t>
      </w:r>
      <w:r w:rsidR="00CF2DF5" w:rsidRPr="00AF7B95">
        <w:rPr>
          <w:rFonts w:cs="Times New Roman"/>
          <w:spacing w:val="-6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одновременно</w:t>
      </w:r>
      <w:r w:rsidR="00CF2DF5" w:rsidRPr="00AF7B95">
        <w:rPr>
          <w:rFonts w:cs="Times New Roman"/>
          <w:spacing w:val="2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с</w:t>
      </w:r>
      <w:r w:rsidR="00CF2DF5" w:rsidRPr="00AF7B95">
        <w:rPr>
          <w:rFonts w:cs="Times New Roman"/>
          <w:spacing w:val="1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прилегающими</w:t>
      </w:r>
      <w:r w:rsidR="00CF2DF5" w:rsidRPr="00AF7B95">
        <w:rPr>
          <w:rFonts w:cs="Times New Roman"/>
          <w:spacing w:val="3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участками</w:t>
      </w:r>
      <w:r w:rsidR="00CF2DF5" w:rsidRPr="00AF7B95">
        <w:rPr>
          <w:rFonts w:cs="Times New Roman"/>
          <w:spacing w:val="3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категорий:</w:t>
      </w:r>
    </w:p>
    <w:p w14:paraId="2172647D" w14:textId="48D73D52" w:rsidR="00C21A93" w:rsidRPr="00AF7B95" w:rsidRDefault="00CF2DF5" w:rsidP="00E4350C">
      <w:pPr>
        <w:tabs>
          <w:tab w:val="left" w:pos="851"/>
        </w:tabs>
        <w:autoSpaceDE w:val="0"/>
        <w:autoSpaceDN w:val="0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II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ab/>
        <w:t>категории-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ab/>
        <w:t>давлением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ab/>
        <w:t>1,25Рраб=12,3</w:t>
      </w:r>
      <w:r w:rsidR="00D726CE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МПа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ab/>
        <w:t>продолжительность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ab/>
        <w:t>гидравлического испытания 24 часа;</w:t>
      </w:r>
    </w:p>
    <w:p w14:paraId="3C85E44E" w14:textId="4ABFCB51" w:rsidR="00C21A93" w:rsidRPr="00AF7B95" w:rsidRDefault="00CF2DF5" w:rsidP="00E4350C">
      <w:pPr>
        <w:tabs>
          <w:tab w:val="left" w:pos="851"/>
        </w:tabs>
        <w:autoSpaceDE w:val="0"/>
        <w:autoSpaceDN w:val="0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III категории 1,1Рраб=10,8</w:t>
      </w:r>
      <w:r w:rsidR="00D726CE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МПа продолжительность гидравлического испытания 24 часа.</w:t>
      </w:r>
    </w:p>
    <w:p w14:paraId="77945674" w14:textId="77777777" w:rsidR="00C21A93" w:rsidRPr="00AF7B95" w:rsidRDefault="00CF2DF5" w:rsidP="00E4350C">
      <w:pPr>
        <w:tabs>
          <w:tab w:val="left" w:pos="851"/>
        </w:tabs>
        <w:autoSpaceDE w:val="0"/>
        <w:autoSpaceDN w:val="0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Переходы газопровода через автомобильные и железные дороги испытываются на прочность в один этап одновременно с прилегающими участками категорий:</w:t>
      </w:r>
    </w:p>
    <w:p w14:paraId="10C5A358" w14:textId="02567317" w:rsidR="00C21A93" w:rsidRPr="00AF7B95" w:rsidRDefault="00CF2DF5" w:rsidP="00E4350C">
      <w:pPr>
        <w:tabs>
          <w:tab w:val="left" w:pos="851"/>
        </w:tabs>
        <w:autoSpaceDE w:val="0"/>
        <w:autoSpaceDN w:val="0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lastRenderedPageBreak/>
        <w:t>II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ab/>
        <w:t>категории</w:t>
      </w:r>
      <w:r w:rsidR="005629DA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–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давлением</w:t>
      </w:r>
      <w:r w:rsidR="005629DA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1,25Рраб=12,3</w:t>
      </w:r>
      <w:r w:rsidR="00D726CE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М</w:t>
      </w:r>
      <w:r w:rsidR="005629DA" w:rsidRPr="00AF7B95">
        <w:rPr>
          <w:rFonts w:ascii="Times New Roman" w:eastAsia="Times New Roman" w:hAnsi="Times New Roman" w:cs="Times New Roman"/>
          <w:sz w:val="24"/>
          <w:lang w:val="ru-RU"/>
        </w:rPr>
        <w:t>п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а</w:t>
      </w:r>
      <w:r w:rsidR="005629DA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продолжительность</w:t>
      </w:r>
      <w:r w:rsidR="005629DA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гидравлического</w:t>
      </w:r>
      <w:r w:rsidR="005629DA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испытания 24 часа;</w:t>
      </w:r>
    </w:p>
    <w:p w14:paraId="09181C8C" w14:textId="3AE7ADE1" w:rsidR="00C21A93" w:rsidRPr="00AF7B95" w:rsidRDefault="00CF2DF5" w:rsidP="00E4350C">
      <w:pPr>
        <w:tabs>
          <w:tab w:val="left" w:pos="851"/>
        </w:tabs>
        <w:autoSpaceDE w:val="0"/>
        <w:autoSpaceDN w:val="0"/>
        <w:ind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III категории 1,1Рраб=10,8</w:t>
      </w:r>
      <w:r w:rsidR="00D726CE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МПа продолжительность гидравлического испытания 24 часа</w:t>
      </w:r>
      <w:r w:rsidRPr="00AF7B95">
        <w:rPr>
          <w:rFonts w:cs="Times New Roman"/>
          <w:spacing w:val="-1"/>
          <w:lang w:val="ru-RU"/>
        </w:rPr>
        <w:t>.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Узлы запуска и приема очистных устройств испытываются на прочность в два этапа:</w:t>
      </w:r>
    </w:p>
    <w:p w14:paraId="7D0BD576" w14:textId="0D814554" w:rsidR="00C21A93" w:rsidRPr="00AF7B95" w:rsidRDefault="00357938" w:rsidP="00E4350C">
      <w:pPr>
        <w:pStyle w:val="a3"/>
        <w:tabs>
          <w:tab w:val="left" w:pos="1061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</w:rPr>
        <w:t>I</w:t>
      </w:r>
      <w:r w:rsidRPr="00AF7B95">
        <w:rPr>
          <w:rFonts w:cs="Times New Roman"/>
          <w:spacing w:val="-1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этап</w:t>
      </w:r>
      <w:r w:rsidR="00CF2DF5" w:rsidRPr="00AF7B95">
        <w:rPr>
          <w:rFonts w:cs="Times New Roman"/>
          <w:lang w:val="ru-RU"/>
        </w:rPr>
        <w:t xml:space="preserve"> - после </w:t>
      </w:r>
      <w:r w:rsidR="00940489" w:rsidRPr="00AF7B95">
        <w:rPr>
          <w:rFonts w:cs="Times New Roman"/>
          <w:spacing w:val="-1"/>
          <w:lang w:val="ru-RU"/>
        </w:rPr>
        <w:t>укладки,</w:t>
      </w:r>
      <w:r w:rsidR="00940489" w:rsidRPr="00AF7B95">
        <w:rPr>
          <w:rFonts w:cs="Times New Roman"/>
          <w:lang w:val="ru-RU"/>
        </w:rPr>
        <w:t xml:space="preserve"> </w:t>
      </w:r>
      <w:r w:rsidR="00940489" w:rsidRPr="00AF7B95">
        <w:rPr>
          <w:rFonts w:cs="Times New Roman"/>
          <w:spacing w:val="1"/>
          <w:lang w:val="ru-RU"/>
        </w:rPr>
        <w:t>засыпки</w:t>
      </w:r>
      <w:r w:rsidR="00940489" w:rsidRPr="00AF7B95">
        <w:rPr>
          <w:rFonts w:cs="Times New Roman"/>
          <w:lang w:val="ru-RU"/>
        </w:rPr>
        <w:t xml:space="preserve"> </w:t>
      </w:r>
      <w:r w:rsidR="00190455" w:rsidRPr="00AF7B95">
        <w:rPr>
          <w:rFonts w:cs="Times New Roman"/>
          <w:lang w:val="ru-RU"/>
        </w:rPr>
        <w:t>и крепления</w:t>
      </w:r>
      <w:r w:rsidR="00CF2DF5" w:rsidRPr="00AF7B95">
        <w:rPr>
          <w:rFonts w:cs="Times New Roman"/>
          <w:spacing w:val="59"/>
          <w:lang w:val="ru-RU"/>
        </w:rPr>
        <w:t xml:space="preserve"> </w:t>
      </w:r>
      <w:r w:rsidR="00190455" w:rsidRPr="00AF7B95">
        <w:rPr>
          <w:rFonts w:cs="Times New Roman"/>
          <w:spacing w:val="-1"/>
          <w:lang w:val="ru-RU"/>
        </w:rPr>
        <w:t>трубопроводов</w:t>
      </w:r>
      <w:r w:rsidR="00190455" w:rsidRPr="00AF7B95">
        <w:rPr>
          <w:rFonts w:cs="Times New Roman"/>
          <w:lang w:val="ru-RU"/>
        </w:rPr>
        <w:t xml:space="preserve"> </w:t>
      </w:r>
      <w:r w:rsidR="00190455" w:rsidRPr="00AF7B95">
        <w:rPr>
          <w:rFonts w:cs="Times New Roman"/>
          <w:spacing w:val="1"/>
          <w:lang w:val="ru-RU"/>
        </w:rPr>
        <w:t>на</w:t>
      </w:r>
      <w:r w:rsidR="00CF2DF5" w:rsidRPr="00AF7B95">
        <w:rPr>
          <w:rFonts w:cs="Times New Roman"/>
          <w:spacing w:val="58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опорах</w:t>
      </w:r>
      <w:r w:rsidR="00CF2DF5" w:rsidRPr="00AF7B95">
        <w:rPr>
          <w:rFonts w:cs="Times New Roman"/>
          <w:spacing w:val="54"/>
          <w:lang w:val="ru-RU"/>
        </w:rPr>
        <w:t xml:space="preserve"> </w:t>
      </w:r>
      <w:r w:rsidR="00190455" w:rsidRPr="00AF7B95">
        <w:rPr>
          <w:rFonts w:cs="Times New Roman"/>
          <w:spacing w:val="-1"/>
          <w:lang w:val="ru-RU"/>
        </w:rPr>
        <w:t>давлением</w:t>
      </w:r>
      <w:r w:rsidR="00190455" w:rsidRPr="00AF7B95">
        <w:rPr>
          <w:rFonts w:cs="Times New Roman"/>
          <w:lang w:val="ru-RU"/>
        </w:rPr>
        <w:t xml:space="preserve"> </w:t>
      </w:r>
      <w:proofErr w:type="spellStart"/>
      <w:r w:rsidR="00190455" w:rsidRPr="00AF7B95">
        <w:rPr>
          <w:rFonts w:cs="Times New Roman"/>
          <w:spacing w:val="1"/>
          <w:lang w:val="ru-RU"/>
        </w:rPr>
        <w:t>Рзав</w:t>
      </w:r>
      <w:proofErr w:type="spellEnd"/>
      <w:r w:rsidR="00CF2DF5" w:rsidRPr="00AF7B95">
        <w:rPr>
          <w:rFonts w:cs="Times New Roman"/>
          <w:spacing w:val="69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(заводское</w:t>
      </w:r>
      <w:r w:rsidR="00CF2DF5" w:rsidRPr="00AF7B95">
        <w:rPr>
          <w:rFonts w:cs="Times New Roman"/>
          <w:spacing w:val="1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испытательное</w:t>
      </w:r>
      <w:r w:rsidR="00CF2DF5" w:rsidRPr="00AF7B95">
        <w:rPr>
          <w:rFonts w:cs="Times New Roman"/>
          <w:spacing w:val="-4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давление), продолжительность</w:t>
      </w:r>
      <w:r w:rsidR="00CF2DF5" w:rsidRPr="00AF7B95">
        <w:rPr>
          <w:rFonts w:cs="Times New Roman"/>
          <w:spacing w:val="2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испытания</w:t>
      </w:r>
      <w:r w:rsidR="00CF2DF5" w:rsidRPr="00AF7B95">
        <w:rPr>
          <w:rFonts w:cs="Times New Roman"/>
          <w:spacing w:val="-3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24</w:t>
      </w:r>
      <w:r w:rsidR="00CF2DF5" w:rsidRPr="00AF7B95">
        <w:rPr>
          <w:rFonts w:cs="Times New Roman"/>
          <w:spacing w:val="2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часа;</w:t>
      </w:r>
    </w:p>
    <w:p w14:paraId="4A090F52" w14:textId="5B6CAD7E" w:rsidR="00C21A93" w:rsidRPr="00AF7B95" w:rsidRDefault="00357938" w:rsidP="00E4350C">
      <w:pPr>
        <w:pStyle w:val="a3"/>
        <w:tabs>
          <w:tab w:val="left" w:pos="1003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</w:rPr>
        <w:t>II</w:t>
      </w:r>
      <w:r w:rsidRPr="00AF7B95">
        <w:rPr>
          <w:rFonts w:cs="Times New Roman"/>
          <w:spacing w:val="-1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этап</w:t>
      </w:r>
      <w:r w:rsidR="00CF2DF5" w:rsidRPr="00AF7B95">
        <w:rPr>
          <w:rFonts w:cs="Times New Roman"/>
          <w:spacing w:val="4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-</w:t>
      </w:r>
      <w:r w:rsidR="00CF2DF5" w:rsidRPr="00AF7B95">
        <w:rPr>
          <w:rFonts w:cs="Times New Roman"/>
          <w:spacing w:val="-6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одновременно</w:t>
      </w:r>
      <w:r w:rsidR="00CF2DF5" w:rsidRPr="00AF7B95">
        <w:rPr>
          <w:rFonts w:cs="Times New Roman"/>
          <w:spacing w:val="2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с</w:t>
      </w:r>
      <w:r w:rsidR="00CF2DF5" w:rsidRPr="00AF7B95">
        <w:rPr>
          <w:rFonts w:cs="Times New Roman"/>
          <w:spacing w:val="1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прилегающими</w:t>
      </w:r>
      <w:r w:rsidR="00CF2DF5" w:rsidRPr="00AF7B95">
        <w:rPr>
          <w:rFonts w:cs="Times New Roman"/>
          <w:spacing w:val="3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участками</w:t>
      </w:r>
      <w:r w:rsidR="00CF2DF5" w:rsidRPr="00AF7B95">
        <w:rPr>
          <w:rFonts w:cs="Times New Roman"/>
          <w:spacing w:val="3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категорий:</w:t>
      </w:r>
    </w:p>
    <w:p w14:paraId="589D9594" w14:textId="354F2738" w:rsidR="00C21A93" w:rsidRPr="00AF7B95" w:rsidRDefault="00CF2DF5" w:rsidP="00E4350C">
      <w:pPr>
        <w:pStyle w:val="a3"/>
        <w:tabs>
          <w:tab w:val="left" w:pos="1071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I, II </w:t>
      </w:r>
      <w:r w:rsidRPr="00AF7B95">
        <w:rPr>
          <w:rFonts w:cs="Times New Roman"/>
          <w:spacing w:val="-1"/>
          <w:lang w:val="ru-RU"/>
        </w:rPr>
        <w:t>категории</w:t>
      </w:r>
      <w:r w:rsidRPr="00AF7B95">
        <w:rPr>
          <w:rFonts w:cs="Times New Roman"/>
          <w:lang w:val="ru-RU"/>
        </w:rPr>
        <w:t xml:space="preserve"> - </w:t>
      </w:r>
      <w:r w:rsidRPr="00AF7B95">
        <w:rPr>
          <w:rFonts w:cs="Times New Roman"/>
          <w:spacing w:val="-1"/>
          <w:lang w:val="ru-RU"/>
        </w:rPr>
        <w:t>давлением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1,25Рраб=12,3</w:t>
      </w:r>
      <w:r w:rsidR="00805860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</w:t>
      </w:r>
      <w:r w:rsidR="00805860" w:rsidRPr="00AF7B95">
        <w:rPr>
          <w:rFonts w:cs="Times New Roman"/>
          <w:spacing w:val="-1"/>
          <w:lang w:val="ru-RU"/>
        </w:rPr>
        <w:t>П</w:t>
      </w:r>
      <w:r w:rsidRPr="00AF7B95">
        <w:rPr>
          <w:rFonts w:cs="Times New Roman"/>
          <w:spacing w:val="-1"/>
          <w:lang w:val="ru-RU"/>
        </w:rPr>
        <w:t>а</w:t>
      </w:r>
      <w:r w:rsidR="00805860" w:rsidRPr="00AF7B95">
        <w:rPr>
          <w:rFonts w:cs="Times New Roman"/>
          <w:spacing w:val="-1"/>
          <w:lang w:val="ru-RU"/>
        </w:rPr>
        <w:t>,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продолжительность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гидравлического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lang w:val="ru-RU"/>
        </w:rPr>
        <w:t>испытания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24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часа;</w:t>
      </w:r>
    </w:p>
    <w:p w14:paraId="308031F9" w14:textId="3EB16A4E" w:rsidR="00C21A93" w:rsidRPr="00AF7B95" w:rsidRDefault="00CF2DF5" w:rsidP="00E4350C">
      <w:pPr>
        <w:pStyle w:val="a3"/>
        <w:tabs>
          <w:tab w:val="left" w:pos="965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III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категории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1,1Рраб=10,8</w:t>
      </w:r>
      <w:r w:rsidR="00805860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</w:t>
      </w:r>
      <w:r w:rsidR="00805860" w:rsidRPr="00AF7B95">
        <w:rPr>
          <w:rFonts w:cs="Times New Roman"/>
          <w:spacing w:val="-1"/>
          <w:lang w:val="ru-RU"/>
        </w:rPr>
        <w:t>п</w:t>
      </w:r>
      <w:r w:rsidRPr="00AF7B95">
        <w:rPr>
          <w:rFonts w:cs="Times New Roman"/>
          <w:spacing w:val="-1"/>
          <w:lang w:val="ru-RU"/>
        </w:rPr>
        <w:t>а</w:t>
      </w:r>
      <w:r w:rsidR="00805860" w:rsidRPr="00AF7B95">
        <w:rPr>
          <w:rFonts w:cs="Times New Roman"/>
          <w:spacing w:val="-1"/>
          <w:lang w:val="ru-RU"/>
        </w:rPr>
        <w:t>,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продолжительность гидравлического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24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часа.</w:t>
      </w:r>
    </w:p>
    <w:p w14:paraId="4109E3D1" w14:textId="65066734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Участки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газопровода-отвода,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указанные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выше,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испытываются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прочность одновременно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трубопроводом.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прочность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принято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1,1Рраб=10,8</w:t>
      </w:r>
      <w:r w:rsidR="00D726CE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МПа.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Продолжительность испытания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прочность </w:t>
      </w:r>
      <w:r w:rsidRPr="00AF7B95">
        <w:rPr>
          <w:rFonts w:cs="Times New Roman"/>
          <w:lang w:val="ru-RU"/>
        </w:rPr>
        <w:t>составляет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24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часа.</w:t>
      </w:r>
    </w:p>
    <w:p w14:paraId="6EB4FB5D" w14:textId="6A53EF00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Проверку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герметичность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участков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необходимо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производить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испытания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прочность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снижения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испытательного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максимального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рабочего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2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Рраб</w:t>
      </w:r>
      <w:proofErr w:type="spellEnd"/>
      <w:r w:rsidRPr="00AF7B95">
        <w:rPr>
          <w:rFonts w:cs="Times New Roman"/>
          <w:spacing w:val="-1"/>
          <w:lang w:val="ru-RU"/>
        </w:rPr>
        <w:t>=9,81</w:t>
      </w:r>
      <w:r w:rsidR="00805860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МПа.</w:t>
      </w:r>
    </w:p>
    <w:p w14:paraId="301C0BCF" w14:textId="71CBFFEB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Испытательное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каждой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трубы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испытываемого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превышать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заводского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испытательного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давления,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которо</w:t>
      </w:r>
      <w:r w:rsidR="00CD0E89" w:rsidRPr="00AF7B95">
        <w:rPr>
          <w:rFonts w:cs="Times New Roman"/>
          <w:spacing w:val="-1"/>
          <w:lang w:val="ru-RU"/>
        </w:rPr>
        <w:t>м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труба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была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испытана.</w:t>
      </w:r>
    </w:p>
    <w:p w14:paraId="3EFDC2C4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Работы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проведению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выполняются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последовательно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отдельным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участкам,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ограниченным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крановыми</w:t>
      </w:r>
      <w:r w:rsidRPr="00AF7B95">
        <w:rPr>
          <w:rFonts w:cs="Times New Roman"/>
          <w:spacing w:val="-2"/>
          <w:lang w:val="ru-RU"/>
        </w:rPr>
        <w:t xml:space="preserve"> узлами.</w:t>
      </w:r>
    </w:p>
    <w:p w14:paraId="2825A662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Перед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сваркой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фитингов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</w:t>
      </w:r>
      <w:r w:rsidRPr="00AF7B95">
        <w:rPr>
          <w:rFonts w:cs="Times New Roman"/>
          <w:spacing w:val="-1"/>
          <w:lang w:val="ru-RU"/>
        </w:rPr>
        <w:t>арматуры,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предоставить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сертификаты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испытания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качества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заводов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изготовителей,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убедиться,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что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заводское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испытательное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фактически</w:t>
      </w:r>
      <w:r w:rsidRPr="00AF7B95">
        <w:rPr>
          <w:rFonts w:cs="Times New Roman"/>
          <w:spacing w:val="7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поставленных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фитингов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запорной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арматуры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крановом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менее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проектного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испытательного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давления.</w:t>
      </w:r>
    </w:p>
    <w:p w14:paraId="476CB486" w14:textId="599DE6CE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Если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испытуемом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участке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имеются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трубы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разной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толщиной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стенки,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то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испытательное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принимается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труб</w:t>
      </w:r>
      <w:r w:rsidRPr="00AF7B95">
        <w:rPr>
          <w:rFonts w:cs="Times New Roman"/>
          <w:lang w:val="ru-RU"/>
        </w:rPr>
        <w:t xml:space="preserve"> 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наименьшим заводским испытательным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давлением.</w:t>
      </w:r>
    </w:p>
    <w:p w14:paraId="305657FD" w14:textId="1564F933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перекачки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воды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нижерасположенного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вышерасположенный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участок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создания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испытательного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давления </w:t>
      </w:r>
      <w:r w:rsidRPr="00AF7B95">
        <w:rPr>
          <w:rFonts w:cs="Times New Roman"/>
          <w:spacing w:val="-2"/>
          <w:lang w:val="ru-RU"/>
        </w:rPr>
        <w:t>необходимо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использовать наполнительные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агрегаты.</w:t>
      </w:r>
    </w:p>
    <w:p w14:paraId="7B7A608B" w14:textId="17C7C1D8" w:rsidR="00C21A93" w:rsidRPr="00AF7B95" w:rsidRDefault="008E0AA3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Работы по гидравлическому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испытанию, с</w:t>
      </w:r>
      <w:r w:rsidR="00CF2DF5" w:rsidRPr="00AF7B95">
        <w:rPr>
          <w:rFonts w:cs="Times New Roman"/>
          <w:spacing w:val="-1"/>
          <w:lang w:val="ru-RU"/>
        </w:rPr>
        <w:t>брос</w:t>
      </w:r>
      <w:r w:rsidR="00CF2DF5"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 xml:space="preserve">условно чистой </w:t>
      </w:r>
      <w:r w:rsidR="00CF2DF5" w:rsidRPr="00AF7B95">
        <w:rPr>
          <w:rFonts w:cs="Times New Roman"/>
          <w:spacing w:val="-1"/>
          <w:lang w:val="ru-RU"/>
        </w:rPr>
        <w:t>воды после</w:t>
      </w:r>
      <w:r w:rsidR="00CF2DF5" w:rsidRPr="00AF7B95">
        <w:rPr>
          <w:rFonts w:cs="Times New Roman"/>
          <w:spacing w:val="1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гидроиспытаний</w:t>
      </w:r>
      <w:r w:rsidR="00CF2DF5"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см. раздел ПОС.</w:t>
      </w:r>
    </w:p>
    <w:p w14:paraId="410459F5" w14:textId="77777777" w:rsidR="00C21A93" w:rsidRPr="00AF7B95" w:rsidRDefault="00C21A93" w:rsidP="00E4350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EFBEE15" w14:textId="0767E495" w:rsidR="00C21A93" w:rsidRPr="00AF7B95" w:rsidRDefault="00805860" w:rsidP="00E4350C">
      <w:pPr>
        <w:pStyle w:val="3"/>
        <w:numPr>
          <w:ilvl w:val="0"/>
          <w:numId w:val="0"/>
        </w:numPr>
        <w:ind w:firstLine="567"/>
        <w:jc w:val="both"/>
      </w:pPr>
      <w:bookmarkStart w:id="59" w:name="_Toc99122805"/>
      <w:r w:rsidRPr="00AF7B95">
        <w:t xml:space="preserve">3.4.5 </w:t>
      </w:r>
      <w:r w:rsidR="00CF2DF5" w:rsidRPr="00AF7B95">
        <w:t>Гидравлическое испытание крановых узлов запорной арматуры</w:t>
      </w:r>
      <w:bookmarkEnd w:id="59"/>
    </w:p>
    <w:p w14:paraId="01E992EB" w14:textId="57EFCE5C" w:rsidR="00C21A93" w:rsidRPr="00AF7B95" w:rsidRDefault="00D3708A" w:rsidP="00E4350C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Гидравлическое испытание КУ должно производиться на трассе - на месте проектного</w:t>
      </w:r>
      <w:r w:rsidR="00CF2DF5" w:rsidRPr="00AF7B95">
        <w:rPr>
          <w:rFonts w:cs="Times New Roman"/>
          <w:spacing w:val="-1"/>
          <w:lang w:val="ru-RU"/>
        </w:rPr>
        <w:t xml:space="preserve"> расположения узла.</w:t>
      </w:r>
    </w:p>
    <w:p w14:paraId="78B5FB70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Подготовка к испытанию кранового узла ведется в следующем порядке:</w:t>
      </w:r>
    </w:p>
    <w:p w14:paraId="787BEF1F" w14:textId="5DB8DF0F" w:rsidR="00C21A93" w:rsidRPr="00AF7B95" w:rsidRDefault="00CF2DF5" w:rsidP="00E4350C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к   концам   монтажного   узла   приварить   патрубки   из   труб   длиной   6</w:t>
      </w:r>
      <w:r w:rsidR="00714CB9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м   со   съемными сферическими заглушками;</w:t>
      </w:r>
    </w:p>
    <w:p w14:paraId="45917DB6" w14:textId="77777777" w:rsidR="00C21A93" w:rsidRPr="00AF7B95" w:rsidRDefault="00CF2DF5" w:rsidP="00E4350C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на пониженном конце одного из приваренных патрубков смонтировать сливной патрубок с краном, а на повышенном - воздухоспускной патрубок и манометр;</w:t>
      </w:r>
    </w:p>
    <w:p w14:paraId="799075EC" w14:textId="77777777" w:rsidR="00C21A93" w:rsidRPr="00AF7B95" w:rsidRDefault="00CF2DF5" w:rsidP="00E4350C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полностью открыть всю запорную арматуру кранового узла, включая краны на вантузах;</w:t>
      </w:r>
    </w:p>
    <w:p w14:paraId="3608D187" w14:textId="244FEF50" w:rsidR="00C21A93" w:rsidRPr="00AF7B95" w:rsidRDefault="00714CB9" w:rsidP="00E4350C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</w:t>
      </w:r>
      <w:r w:rsidR="00CF2DF5" w:rsidRPr="00AF7B95">
        <w:rPr>
          <w:rFonts w:ascii="Times New Roman" w:eastAsia="Times New Roman" w:hAnsi="Times New Roman" w:cs="Times New Roman"/>
          <w:sz w:val="24"/>
          <w:lang w:val="ru-RU"/>
        </w:rPr>
        <w:t>ода в испытываемый узел подается из передвижной емкости.</w:t>
      </w:r>
    </w:p>
    <w:p w14:paraId="0B5AE603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тех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появится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воздухоспускном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кране.</w:t>
      </w:r>
    </w:p>
    <w:p w14:paraId="3936BCE2" w14:textId="3DDE00CA" w:rsidR="00C21A93" w:rsidRPr="00AF7B95" w:rsidRDefault="00CF2DF5" w:rsidP="00E4350C">
      <w:pPr>
        <w:pStyle w:val="a3"/>
        <w:tabs>
          <w:tab w:val="left" w:pos="2632"/>
          <w:tab w:val="left" w:pos="3429"/>
          <w:tab w:val="left" w:pos="5500"/>
          <w:tab w:val="left" w:pos="7438"/>
          <w:tab w:val="left" w:pos="8757"/>
          <w:tab w:val="left" w:pos="10014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Принципиальная</w:t>
      </w:r>
      <w:r w:rsidRPr="00AF7B95">
        <w:rPr>
          <w:rFonts w:cs="Times New Roman"/>
          <w:spacing w:val="-1"/>
          <w:lang w:val="ru-RU"/>
        </w:rPr>
        <w:tab/>
      </w:r>
      <w:r w:rsidRPr="00AF7B95">
        <w:rPr>
          <w:rFonts w:cs="Times New Roman"/>
          <w:spacing w:val="-2"/>
          <w:lang w:val="ru-RU"/>
        </w:rPr>
        <w:t>схема</w:t>
      </w:r>
      <w:r w:rsidRPr="00AF7B95">
        <w:rPr>
          <w:rFonts w:cs="Times New Roman"/>
          <w:spacing w:val="-2"/>
          <w:lang w:val="ru-RU"/>
        </w:rPr>
        <w:tab/>
      </w:r>
      <w:r w:rsidRPr="00AF7B95">
        <w:rPr>
          <w:rFonts w:cs="Times New Roman"/>
          <w:spacing w:val="-1"/>
          <w:lang w:val="ru-RU"/>
        </w:rPr>
        <w:t>предварительного</w:t>
      </w:r>
      <w:r w:rsidRPr="00AF7B95">
        <w:rPr>
          <w:rFonts w:cs="Times New Roman"/>
          <w:spacing w:val="-1"/>
          <w:lang w:val="ru-RU"/>
        </w:rPr>
        <w:tab/>
        <w:t>гидравлического</w:t>
      </w:r>
      <w:r w:rsidRPr="00AF7B95">
        <w:rPr>
          <w:rFonts w:cs="Times New Roman"/>
          <w:spacing w:val="-1"/>
          <w:lang w:val="ru-RU"/>
        </w:rPr>
        <w:tab/>
      </w:r>
      <w:r w:rsidRPr="00AF7B95">
        <w:rPr>
          <w:rFonts w:cs="Times New Roman"/>
          <w:lang w:val="ru-RU"/>
        </w:rPr>
        <w:t>испытания</w:t>
      </w:r>
      <w:r w:rsidRPr="00AF7B95">
        <w:rPr>
          <w:rFonts w:cs="Times New Roman"/>
          <w:lang w:val="ru-RU"/>
        </w:rPr>
        <w:tab/>
      </w:r>
      <w:r w:rsidRPr="00AF7B95">
        <w:rPr>
          <w:rFonts w:cs="Times New Roman"/>
          <w:spacing w:val="-1"/>
          <w:lang w:val="ru-RU"/>
        </w:rPr>
        <w:t>кранового</w:t>
      </w:r>
      <w:r w:rsidR="00E4350C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узла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представлена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рисунке</w:t>
      </w:r>
      <w:r w:rsidRPr="00AF7B95">
        <w:rPr>
          <w:rFonts w:cs="Times New Roman"/>
          <w:spacing w:val="1"/>
          <w:lang w:val="ru-RU"/>
        </w:rPr>
        <w:t xml:space="preserve"> </w:t>
      </w:r>
      <w:r w:rsidR="00593EDD" w:rsidRPr="00AF7B95">
        <w:rPr>
          <w:rFonts w:cs="Times New Roman"/>
          <w:spacing w:val="-1"/>
          <w:lang w:val="ru-RU"/>
        </w:rPr>
        <w:t>3.4.5.1.</w:t>
      </w:r>
    </w:p>
    <w:p w14:paraId="03F901FF" w14:textId="299C857D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После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заполнения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водой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помощью</w:t>
      </w:r>
      <w:r w:rsidRPr="00AF7B95">
        <w:rPr>
          <w:rFonts w:cs="Times New Roman"/>
          <w:spacing w:val="34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опрессовочного</w:t>
      </w:r>
      <w:proofErr w:type="spellEnd"/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агрегата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необходимо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произвести</w:t>
      </w:r>
      <w:r w:rsidRPr="00AF7B95">
        <w:rPr>
          <w:rFonts w:cs="Times New Roman"/>
          <w:spacing w:val="97"/>
          <w:lang w:val="ru-RU"/>
        </w:rPr>
        <w:t xml:space="preserve"> </w:t>
      </w:r>
      <w:r w:rsidRPr="00AF7B95">
        <w:rPr>
          <w:rFonts w:cs="Times New Roman"/>
          <w:lang w:val="ru-RU"/>
        </w:rPr>
        <w:t>подъем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следующем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порядке:</w:t>
      </w:r>
    </w:p>
    <w:p w14:paraId="02CE4997" w14:textId="74B9D370" w:rsidR="00C21A93" w:rsidRPr="00AF7B95" w:rsidRDefault="00D3708A" w:rsidP="00E4350C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при достижении давления равного 2 МПа, необходимо прекратить подъем давления и</w:t>
      </w:r>
      <w:r w:rsidR="00CF2DF5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осмотреть узел. Во время осмотра подъем давления в крановом узле запрещается;</w:t>
      </w:r>
    </w:p>
    <w:p w14:paraId="3EE9D0F1" w14:textId="77777777" w:rsidR="00C21A93" w:rsidRPr="00AF7B95" w:rsidRDefault="00CF2DF5" w:rsidP="00E4350C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если дефекты не выявлены, продолжить подъем давления до испытательного на прочность;</w:t>
      </w:r>
    </w:p>
    <w:p w14:paraId="2B01720A" w14:textId="15FDD3FC" w:rsidR="00C21A93" w:rsidRPr="00AF7B95" w:rsidRDefault="00CF2DF5" w:rsidP="00E4350C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после выдержанного испытания на прочность, необходимо провести проверку на герметичность - </w:t>
      </w:r>
      <w:r w:rsidR="00D3708A" w:rsidRPr="00AF7B95">
        <w:rPr>
          <w:rFonts w:ascii="Times New Roman" w:eastAsia="Times New Roman" w:hAnsi="Times New Roman" w:cs="Times New Roman"/>
          <w:sz w:val="24"/>
          <w:lang w:val="ru-RU"/>
        </w:rPr>
        <w:t>при снижении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давления до </w:t>
      </w:r>
      <w:proofErr w:type="spellStart"/>
      <w:r w:rsidRPr="00AF7B95">
        <w:rPr>
          <w:rFonts w:ascii="Times New Roman" w:eastAsia="Times New Roman" w:hAnsi="Times New Roman" w:cs="Times New Roman"/>
          <w:sz w:val="24"/>
          <w:lang w:val="ru-RU"/>
        </w:rPr>
        <w:t>Pраб</w:t>
      </w:r>
      <w:proofErr w:type="spellEnd"/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в течение времени, необходимом для осмотра кранового узла.</w:t>
      </w:r>
    </w:p>
    <w:p w14:paraId="7180B4DC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lastRenderedPageBreak/>
        <w:t>КУ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считается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выдержавшим испытание,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если</w:t>
      </w:r>
      <w:r w:rsidRPr="00AF7B95">
        <w:rPr>
          <w:rFonts w:cs="Times New Roman"/>
          <w:spacing w:val="-2"/>
          <w:lang w:val="ru-RU"/>
        </w:rPr>
        <w:t xml:space="preserve"> при </w:t>
      </w:r>
      <w:r w:rsidRPr="00AF7B95">
        <w:rPr>
          <w:rFonts w:cs="Times New Roman"/>
          <w:lang w:val="ru-RU"/>
        </w:rPr>
        <w:t>осмотре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будут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обнаружены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утечки.</w:t>
      </w:r>
    </w:p>
    <w:p w14:paraId="6C045D5E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После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окончания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гидравлического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испытания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воду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слить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временные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патрубки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заглушками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демонтировать.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Второй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этап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КУ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будет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проходить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составе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линейной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части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трубопровода.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Вода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гидравлических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испытаний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будет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подвозиться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близлежащих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населённых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пунктов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источников</w:t>
      </w:r>
      <w:r w:rsidRPr="00AF7B95">
        <w:rPr>
          <w:rFonts w:cs="Times New Roman"/>
          <w:spacing w:val="-1"/>
          <w:lang w:val="ru-RU"/>
        </w:rPr>
        <w:t xml:space="preserve"> водоснабжения.</w:t>
      </w:r>
    </w:p>
    <w:p w14:paraId="7E7ED049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Трубопровод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считается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выдержавшим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испытание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прочность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проверку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герметичность,</w:t>
      </w:r>
      <w:r w:rsidRPr="00AF7B95">
        <w:rPr>
          <w:rFonts w:cs="Times New Roman"/>
          <w:spacing w:val="10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если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время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испытания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прочность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остается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неизменным,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проверке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герметичность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4"/>
          <w:lang w:val="ru-RU"/>
        </w:rPr>
        <w:t>будут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обнаружены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утечки.</w:t>
      </w:r>
    </w:p>
    <w:p w14:paraId="62098B82" w14:textId="77777777" w:rsidR="00C21A93" w:rsidRPr="00AF7B95" w:rsidRDefault="00CF2DF5" w:rsidP="00E4350C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Заполнение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водой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производится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положительной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температуре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8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среды,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зимний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период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проведения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мероприятий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теплозащите</w:t>
      </w:r>
      <w:r w:rsidRPr="00AF7B95">
        <w:rPr>
          <w:rFonts w:cs="Times New Roman"/>
          <w:spacing w:val="33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гидрокамер</w:t>
      </w:r>
      <w:proofErr w:type="spellEnd"/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трубопроводов.</w:t>
      </w:r>
    </w:p>
    <w:p w14:paraId="3A9BCE4E" w14:textId="77777777" w:rsidR="00C21A93" w:rsidRPr="00AF7B95" w:rsidRDefault="00C21A93" w:rsidP="006E3525">
      <w:p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6464A14" w14:textId="45BA2E82" w:rsidR="00C21A93" w:rsidRPr="00AF7B95" w:rsidRDefault="00A50E02" w:rsidP="00D3708A">
      <w:pPr>
        <w:pStyle w:val="a3"/>
        <w:spacing w:before="121" w:line="276" w:lineRule="auto"/>
        <w:ind w:right="116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noProof/>
          <w:spacing w:val="-1"/>
          <w:lang w:val="ru-RU"/>
        </w:rPr>
        <w:drawing>
          <wp:inline distT="0" distB="0" distL="0" distR="0" wp14:anchorId="5D6179F7" wp14:editId="6AA6AB48">
            <wp:extent cx="5077460" cy="3255645"/>
            <wp:effectExtent l="0" t="0" r="0" b="0"/>
            <wp:docPr id="8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70167" w14:textId="50242B9E" w:rsidR="00D3708A" w:rsidRPr="00AF7B95" w:rsidRDefault="00D3708A" w:rsidP="00D3708A">
      <w:pPr>
        <w:pStyle w:val="a3"/>
        <w:spacing w:before="69" w:line="276" w:lineRule="auto"/>
        <w:ind w:left="89" w:firstLine="0"/>
        <w:rPr>
          <w:rFonts w:cs="Times New Roman"/>
          <w:spacing w:val="-1"/>
          <w:lang w:val="ru-RU"/>
        </w:rPr>
      </w:pPr>
      <w:r w:rsidRPr="00AF7B95">
        <w:rPr>
          <w:rFonts w:cs="Times New Roman"/>
          <w:lang w:val="ru-RU"/>
        </w:rPr>
        <w:t>Рис</w:t>
      </w:r>
      <w:r w:rsidRPr="00AF7B95">
        <w:rPr>
          <w:rFonts w:cs="Times New Roman"/>
          <w:spacing w:val="1"/>
          <w:lang w:val="ru-RU"/>
        </w:rPr>
        <w:t xml:space="preserve"> </w:t>
      </w:r>
      <w:r w:rsidR="00805860" w:rsidRPr="00AF7B95">
        <w:rPr>
          <w:rFonts w:cs="Times New Roman"/>
          <w:spacing w:val="-1"/>
          <w:lang w:val="ru-RU"/>
        </w:rPr>
        <w:t>3.4.5</w:t>
      </w:r>
      <w:r w:rsidRPr="00AF7B95">
        <w:rPr>
          <w:rFonts w:cs="Times New Roman"/>
          <w:spacing w:val="-1"/>
          <w:lang w:val="ru-RU"/>
        </w:rPr>
        <w:t>.1</w:t>
      </w:r>
      <w:r w:rsidR="00805860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Принципиальная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схема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предварительного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гидравлического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кранового</w:t>
      </w:r>
      <w:r w:rsidRPr="00AF7B95">
        <w:rPr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узла</w:t>
      </w:r>
    </w:p>
    <w:p w14:paraId="6506CCF0" w14:textId="6912067B" w:rsidR="00D3708A" w:rsidRPr="00AF7B95" w:rsidRDefault="00D3708A" w:rsidP="00E4350C">
      <w:pPr>
        <w:pStyle w:val="a3"/>
        <w:spacing w:before="121"/>
        <w:ind w:right="116"/>
        <w:jc w:val="both"/>
        <w:rPr>
          <w:rFonts w:cs="Times New Roman"/>
          <w:i/>
          <w:iCs/>
          <w:spacing w:val="-1"/>
          <w:lang w:val="ru-RU"/>
        </w:rPr>
      </w:pPr>
      <w:r w:rsidRPr="00AF7B95">
        <w:rPr>
          <w:rFonts w:cs="Times New Roman"/>
          <w:i/>
          <w:iCs/>
          <w:lang w:val="ru-RU"/>
        </w:rPr>
        <w:t>1</w:t>
      </w:r>
      <w:r w:rsidRPr="00AF7B95">
        <w:rPr>
          <w:rFonts w:cs="Times New Roman"/>
          <w:i/>
          <w:iCs/>
          <w:spacing w:val="43"/>
          <w:lang w:val="ru-RU"/>
        </w:rPr>
        <w:t xml:space="preserve"> </w:t>
      </w:r>
      <w:r w:rsidRPr="00AF7B95">
        <w:rPr>
          <w:rFonts w:cs="Times New Roman"/>
          <w:i/>
          <w:iCs/>
          <w:lang w:val="ru-RU"/>
        </w:rPr>
        <w:t xml:space="preserve">- </w:t>
      </w:r>
      <w:r w:rsidRPr="00AF7B95">
        <w:rPr>
          <w:rFonts w:cs="Times New Roman"/>
          <w:i/>
          <w:iCs/>
          <w:spacing w:val="-1"/>
          <w:lang w:val="ru-RU"/>
        </w:rPr>
        <w:t>крановый</w:t>
      </w:r>
      <w:r w:rsidRPr="00AF7B95">
        <w:rPr>
          <w:rFonts w:cs="Times New Roman"/>
          <w:i/>
          <w:iCs/>
          <w:lang w:val="ru-RU"/>
        </w:rPr>
        <w:t xml:space="preserve"> </w:t>
      </w:r>
      <w:r w:rsidRPr="00AF7B95">
        <w:rPr>
          <w:rFonts w:cs="Times New Roman"/>
          <w:i/>
          <w:iCs/>
          <w:spacing w:val="-2"/>
          <w:lang w:val="ru-RU"/>
        </w:rPr>
        <w:t>узел;</w:t>
      </w:r>
      <w:r w:rsidRPr="00AF7B95">
        <w:rPr>
          <w:rFonts w:cs="Times New Roman"/>
          <w:i/>
          <w:iCs/>
          <w:lang w:val="ru-RU"/>
        </w:rPr>
        <w:t xml:space="preserve"> 2 - </w:t>
      </w:r>
      <w:r w:rsidRPr="00AF7B95">
        <w:rPr>
          <w:rFonts w:cs="Times New Roman"/>
          <w:i/>
          <w:iCs/>
          <w:spacing w:val="-1"/>
          <w:lang w:val="ru-RU"/>
        </w:rPr>
        <w:t>патрубок</w:t>
      </w:r>
      <w:r w:rsidRPr="00AF7B95">
        <w:rPr>
          <w:rFonts w:cs="Times New Roman"/>
          <w:i/>
          <w:iCs/>
          <w:lang w:val="ru-RU"/>
        </w:rPr>
        <w:t xml:space="preserve"> с заглушкой; 3</w:t>
      </w:r>
      <w:r w:rsidRPr="00AF7B95">
        <w:rPr>
          <w:rFonts w:cs="Times New Roman"/>
          <w:i/>
          <w:iCs/>
          <w:spacing w:val="42"/>
          <w:lang w:val="ru-RU"/>
        </w:rPr>
        <w:t xml:space="preserve"> </w:t>
      </w:r>
      <w:r w:rsidRPr="00AF7B95">
        <w:rPr>
          <w:rFonts w:cs="Times New Roman"/>
          <w:i/>
          <w:iCs/>
          <w:lang w:val="ru-RU"/>
        </w:rPr>
        <w:t xml:space="preserve">- </w:t>
      </w:r>
      <w:r w:rsidRPr="00AF7B95">
        <w:rPr>
          <w:rFonts w:cs="Times New Roman"/>
          <w:i/>
          <w:iCs/>
          <w:spacing w:val="-1"/>
          <w:lang w:val="ru-RU"/>
        </w:rPr>
        <w:t>сливной</w:t>
      </w:r>
      <w:r w:rsidRPr="00AF7B95">
        <w:rPr>
          <w:rFonts w:cs="Times New Roman"/>
          <w:i/>
          <w:iCs/>
          <w:lang w:val="ru-RU"/>
        </w:rPr>
        <w:t xml:space="preserve"> </w:t>
      </w:r>
      <w:r w:rsidRPr="00AF7B95">
        <w:rPr>
          <w:rFonts w:cs="Times New Roman"/>
          <w:i/>
          <w:iCs/>
          <w:spacing w:val="-1"/>
          <w:lang w:val="ru-RU"/>
        </w:rPr>
        <w:t>патрубок</w:t>
      </w:r>
      <w:r w:rsidRPr="00AF7B95">
        <w:rPr>
          <w:rFonts w:cs="Times New Roman"/>
          <w:i/>
          <w:iCs/>
          <w:spacing w:val="41"/>
          <w:lang w:val="ru-RU"/>
        </w:rPr>
        <w:t xml:space="preserve"> </w:t>
      </w:r>
      <w:r w:rsidRPr="00AF7B95">
        <w:rPr>
          <w:rFonts w:cs="Times New Roman"/>
          <w:i/>
          <w:iCs/>
          <w:lang w:val="ru-RU"/>
        </w:rPr>
        <w:t xml:space="preserve">с </w:t>
      </w:r>
      <w:r w:rsidRPr="00AF7B95">
        <w:rPr>
          <w:rFonts w:cs="Times New Roman"/>
          <w:i/>
          <w:iCs/>
          <w:spacing w:val="-1"/>
          <w:lang w:val="ru-RU"/>
        </w:rPr>
        <w:t>краном;</w:t>
      </w:r>
      <w:r w:rsidRPr="00AF7B95">
        <w:rPr>
          <w:rFonts w:cs="Times New Roman"/>
          <w:i/>
          <w:iCs/>
          <w:lang w:val="ru-RU"/>
        </w:rPr>
        <w:t xml:space="preserve"> 4 - </w:t>
      </w:r>
      <w:r w:rsidRPr="00AF7B95">
        <w:rPr>
          <w:rFonts w:cs="Times New Roman"/>
          <w:i/>
          <w:iCs/>
          <w:spacing w:val="-1"/>
          <w:lang w:val="ru-RU"/>
        </w:rPr>
        <w:t>воздухоспускной</w:t>
      </w:r>
      <w:r w:rsidRPr="00AF7B95">
        <w:rPr>
          <w:rFonts w:cs="Times New Roman"/>
          <w:i/>
          <w:iCs/>
          <w:lang w:val="ru-RU"/>
        </w:rPr>
        <w:t xml:space="preserve"> </w:t>
      </w:r>
      <w:r w:rsidRPr="00AF7B95">
        <w:rPr>
          <w:rFonts w:cs="Times New Roman"/>
          <w:i/>
          <w:iCs/>
          <w:spacing w:val="-1"/>
          <w:lang w:val="ru-RU"/>
        </w:rPr>
        <w:t>патрубок;</w:t>
      </w:r>
      <w:r w:rsidRPr="00AF7B95">
        <w:rPr>
          <w:rFonts w:cs="Times New Roman"/>
          <w:i/>
          <w:iCs/>
          <w:spacing w:val="55"/>
          <w:lang w:val="ru-RU"/>
        </w:rPr>
        <w:t xml:space="preserve"> </w:t>
      </w:r>
      <w:r w:rsidRPr="00AF7B95">
        <w:rPr>
          <w:rFonts w:cs="Times New Roman"/>
          <w:i/>
          <w:iCs/>
          <w:lang w:val="ru-RU"/>
        </w:rPr>
        <w:t>5</w:t>
      </w:r>
      <w:r w:rsidRPr="00AF7B95">
        <w:rPr>
          <w:rFonts w:cs="Times New Roman"/>
          <w:i/>
          <w:iCs/>
          <w:spacing w:val="9"/>
          <w:lang w:val="ru-RU"/>
        </w:rPr>
        <w:t xml:space="preserve"> </w:t>
      </w:r>
      <w:r w:rsidRPr="00AF7B95">
        <w:rPr>
          <w:rFonts w:cs="Times New Roman"/>
          <w:i/>
          <w:iCs/>
          <w:lang w:val="ru-RU"/>
        </w:rPr>
        <w:t>-</w:t>
      </w:r>
      <w:r w:rsidRPr="00AF7B95">
        <w:rPr>
          <w:rFonts w:cs="Times New Roman"/>
          <w:i/>
          <w:iCs/>
          <w:spacing w:val="2"/>
          <w:lang w:val="ru-RU"/>
        </w:rPr>
        <w:t xml:space="preserve"> </w:t>
      </w:r>
      <w:r w:rsidRPr="00AF7B95">
        <w:rPr>
          <w:rFonts w:cs="Times New Roman"/>
          <w:i/>
          <w:iCs/>
          <w:lang w:val="ru-RU"/>
        </w:rPr>
        <w:t>манометр;</w:t>
      </w:r>
      <w:r w:rsidRPr="00AF7B95">
        <w:rPr>
          <w:rFonts w:cs="Times New Roman"/>
          <w:i/>
          <w:iCs/>
          <w:spacing w:val="56"/>
          <w:lang w:val="ru-RU"/>
        </w:rPr>
        <w:t xml:space="preserve"> </w:t>
      </w:r>
      <w:r w:rsidRPr="00AF7B95">
        <w:rPr>
          <w:rFonts w:cs="Times New Roman"/>
          <w:i/>
          <w:iCs/>
          <w:lang w:val="ru-RU"/>
        </w:rPr>
        <w:t xml:space="preserve">6 - </w:t>
      </w:r>
      <w:r w:rsidRPr="00AF7B95">
        <w:rPr>
          <w:rFonts w:cs="Times New Roman"/>
          <w:i/>
          <w:iCs/>
          <w:spacing w:val="-1"/>
          <w:lang w:val="ru-RU"/>
        </w:rPr>
        <w:t>свеча</w:t>
      </w:r>
      <w:r w:rsidRPr="00AF7B95">
        <w:rPr>
          <w:rFonts w:cs="Times New Roman"/>
          <w:i/>
          <w:iCs/>
          <w:spacing w:val="58"/>
          <w:lang w:val="ru-RU"/>
        </w:rPr>
        <w:t xml:space="preserve"> </w:t>
      </w:r>
      <w:r w:rsidRPr="00AF7B95">
        <w:rPr>
          <w:rFonts w:cs="Times New Roman"/>
          <w:i/>
          <w:iCs/>
          <w:lang w:val="ru-RU"/>
        </w:rPr>
        <w:t xml:space="preserve">с </w:t>
      </w:r>
      <w:r w:rsidRPr="00AF7B95">
        <w:rPr>
          <w:rFonts w:cs="Times New Roman"/>
          <w:i/>
          <w:iCs/>
          <w:spacing w:val="-1"/>
          <w:lang w:val="ru-RU"/>
        </w:rPr>
        <w:t>заглушкой;</w:t>
      </w:r>
      <w:r w:rsidRPr="00AF7B95">
        <w:rPr>
          <w:rFonts w:cs="Times New Roman"/>
          <w:i/>
          <w:iCs/>
          <w:spacing w:val="55"/>
          <w:lang w:val="ru-RU"/>
        </w:rPr>
        <w:t xml:space="preserve"> </w:t>
      </w:r>
      <w:r w:rsidRPr="00AF7B95">
        <w:rPr>
          <w:rFonts w:cs="Times New Roman"/>
          <w:i/>
          <w:iCs/>
          <w:lang w:val="ru-RU"/>
        </w:rPr>
        <w:t>7 - шлейф</w:t>
      </w:r>
      <w:r w:rsidRPr="00AF7B95">
        <w:rPr>
          <w:rFonts w:cs="Times New Roman"/>
          <w:i/>
          <w:iCs/>
          <w:spacing w:val="57"/>
          <w:lang w:val="ru-RU"/>
        </w:rPr>
        <w:t xml:space="preserve"> </w:t>
      </w:r>
      <w:r w:rsidRPr="00AF7B95">
        <w:rPr>
          <w:rFonts w:cs="Times New Roman"/>
          <w:i/>
          <w:iCs/>
          <w:lang w:val="ru-RU"/>
        </w:rPr>
        <w:t>с</w:t>
      </w:r>
      <w:r w:rsidRPr="00AF7B95">
        <w:rPr>
          <w:rFonts w:cs="Times New Roman"/>
          <w:i/>
          <w:iCs/>
          <w:spacing w:val="3"/>
          <w:lang w:val="ru-RU"/>
        </w:rPr>
        <w:t xml:space="preserve"> </w:t>
      </w:r>
      <w:r w:rsidRPr="00AF7B95">
        <w:rPr>
          <w:rFonts w:cs="Times New Roman"/>
          <w:i/>
          <w:iCs/>
          <w:spacing w:val="-1"/>
          <w:lang w:val="ru-RU"/>
        </w:rPr>
        <w:t>арматурой;</w:t>
      </w:r>
      <w:r w:rsidR="00805860" w:rsidRPr="00AF7B95">
        <w:rPr>
          <w:rFonts w:cs="Times New Roman"/>
          <w:i/>
          <w:iCs/>
          <w:spacing w:val="55"/>
          <w:lang w:val="ru-RU"/>
        </w:rPr>
        <w:t xml:space="preserve"> </w:t>
      </w:r>
      <w:r w:rsidRPr="00AF7B95">
        <w:rPr>
          <w:rFonts w:cs="Times New Roman"/>
          <w:i/>
          <w:iCs/>
          <w:lang w:val="ru-RU"/>
        </w:rPr>
        <w:t>8</w:t>
      </w:r>
      <w:r w:rsidRPr="00AF7B95">
        <w:rPr>
          <w:rFonts w:cs="Times New Roman"/>
          <w:i/>
          <w:iCs/>
          <w:spacing w:val="8"/>
          <w:lang w:val="ru-RU"/>
        </w:rPr>
        <w:t xml:space="preserve"> </w:t>
      </w:r>
      <w:r w:rsidRPr="00AF7B95">
        <w:rPr>
          <w:rFonts w:cs="Times New Roman"/>
          <w:i/>
          <w:iCs/>
          <w:lang w:val="ru-RU"/>
        </w:rPr>
        <w:t>-</w:t>
      </w:r>
      <w:proofErr w:type="spellStart"/>
      <w:r w:rsidRPr="00AF7B95">
        <w:rPr>
          <w:rFonts w:cs="Times New Roman"/>
          <w:i/>
          <w:iCs/>
          <w:spacing w:val="-1"/>
          <w:lang w:val="ru-RU"/>
        </w:rPr>
        <w:t>опрессовочный</w:t>
      </w:r>
      <w:proofErr w:type="spellEnd"/>
      <w:r w:rsidRPr="00AF7B95">
        <w:rPr>
          <w:rFonts w:cs="Times New Roman"/>
          <w:i/>
          <w:iCs/>
          <w:spacing w:val="3"/>
          <w:lang w:val="ru-RU"/>
        </w:rPr>
        <w:t xml:space="preserve"> </w:t>
      </w:r>
      <w:r w:rsidRPr="00AF7B95">
        <w:rPr>
          <w:rFonts w:cs="Times New Roman"/>
          <w:i/>
          <w:iCs/>
          <w:spacing w:val="-1"/>
          <w:lang w:val="ru-RU"/>
        </w:rPr>
        <w:t>агрегат;</w:t>
      </w:r>
      <w:r w:rsidRPr="00AF7B95">
        <w:rPr>
          <w:rFonts w:cs="Times New Roman"/>
          <w:i/>
          <w:iCs/>
          <w:spacing w:val="-2"/>
          <w:lang w:val="ru-RU"/>
        </w:rPr>
        <w:t xml:space="preserve"> </w:t>
      </w:r>
      <w:r w:rsidRPr="00AF7B95">
        <w:rPr>
          <w:rFonts w:cs="Times New Roman"/>
          <w:i/>
          <w:iCs/>
          <w:lang w:val="ru-RU"/>
        </w:rPr>
        <w:t>9</w:t>
      </w:r>
      <w:r w:rsidRPr="00AF7B95">
        <w:rPr>
          <w:rFonts w:cs="Times New Roman"/>
          <w:i/>
          <w:iCs/>
          <w:spacing w:val="5"/>
          <w:lang w:val="ru-RU"/>
        </w:rPr>
        <w:t xml:space="preserve"> </w:t>
      </w:r>
      <w:r w:rsidRPr="00AF7B95">
        <w:rPr>
          <w:rFonts w:cs="Times New Roman"/>
          <w:i/>
          <w:iCs/>
          <w:lang w:val="ru-RU"/>
        </w:rPr>
        <w:t>-</w:t>
      </w:r>
      <w:r w:rsidRPr="00AF7B95">
        <w:rPr>
          <w:rFonts w:cs="Times New Roman"/>
          <w:i/>
          <w:iCs/>
          <w:spacing w:val="-1"/>
          <w:lang w:val="ru-RU"/>
        </w:rPr>
        <w:t xml:space="preserve"> передвижная</w:t>
      </w:r>
      <w:r w:rsidRPr="00AF7B95">
        <w:rPr>
          <w:rFonts w:cs="Times New Roman"/>
          <w:i/>
          <w:iCs/>
          <w:spacing w:val="2"/>
          <w:lang w:val="ru-RU"/>
        </w:rPr>
        <w:t xml:space="preserve"> </w:t>
      </w:r>
      <w:r w:rsidRPr="00AF7B95">
        <w:rPr>
          <w:rFonts w:cs="Times New Roman"/>
          <w:i/>
          <w:iCs/>
          <w:spacing w:val="-2"/>
          <w:lang w:val="ru-RU"/>
        </w:rPr>
        <w:t>емкость</w:t>
      </w:r>
      <w:r w:rsidRPr="00AF7B95">
        <w:rPr>
          <w:rFonts w:cs="Times New Roman"/>
          <w:i/>
          <w:iCs/>
          <w:spacing w:val="3"/>
          <w:lang w:val="ru-RU"/>
        </w:rPr>
        <w:t xml:space="preserve"> </w:t>
      </w:r>
      <w:r w:rsidRPr="00AF7B95">
        <w:rPr>
          <w:rFonts w:cs="Times New Roman"/>
          <w:i/>
          <w:iCs/>
          <w:lang w:val="ru-RU"/>
        </w:rPr>
        <w:t>с</w:t>
      </w:r>
      <w:r w:rsidRPr="00AF7B95">
        <w:rPr>
          <w:rFonts w:cs="Times New Roman"/>
          <w:i/>
          <w:iCs/>
          <w:spacing w:val="-4"/>
          <w:lang w:val="ru-RU"/>
        </w:rPr>
        <w:t xml:space="preserve"> </w:t>
      </w:r>
      <w:r w:rsidRPr="00AF7B95">
        <w:rPr>
          <w:rFonts w:cs="Times New Roman"/>
          <w:i/>
          <w:iCs/>
          <w:spacing w:val="-1"/>
          <w:lang w:val="ru-RU"/>
        </w:rPr>
        <w:t>водой.</w:t>
      </w:r>
    </w:p>
    <w:p w14:paraId="1A5D1DEC" w14:textId="77777777" w:rsidR="00C21A93" w:rsidRPr="00AF7B95" w:rsidRDefault="00C21A93" w:rsidP="006E3525">
      <w:pPr>
        <w:spacing w:before="18"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1519EA3" w14:textId="76B07DB2" w:rsidR="00C21A93" w:rsidRPr="00AF7B95" w:rsidRDefault="00CF2DF5" w:rsidP="000A0983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После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механического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удаления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воды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поршнями-разделителями </w:t>
      </w:r>
      <w:r w:rsidR="001322D9" w:rsidRPr="00AF7B95">
        <w:rPr>
          <w:rFonts w:cs="Times New Roman"/>
          <w:lang w:val="ru-RU"/>
        </w:rPr>
        <w:t xml:space="preserve">на </w:t>
      </w:r>
      <w:r w:rsidR="001322D9" w:rsidRPr="00AF7B95">
        <w:rPr>
          <w:rFonts w:cs="Times New Roman"/>
          <w:spacing w:val="3"/>
          <w:lang w:val="ru-RU"/>
        </w:rPr>
        <w:t>стенках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труб,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микронеровностях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может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оставаться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водяная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пленка.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заполнении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продуктом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газопроводов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оставшаяся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влага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способствует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образованию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кристаллогидратов,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7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результате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чего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снижается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пропускная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способность.</w:t>
      </w:r>
    </w:p>
    <w:p w14:paraId="333F73A9" w14:textId="77777777" w:rsidR="00C21A93" w:rsidRPr="00AF7B95" w:rsidRDefault="00CF2DF5" w:rsidP="000A0983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После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успешного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завершения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прочность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герметичность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секции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должно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быть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снижено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4"/>
          <w:lang w:val="ru-RU"/>
        </w:rPr>
        <w:t>до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стабилизации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давления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0,2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МПа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самой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высокой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точке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секции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трубопровода.</w:t>
      </w:r>
    </w:p>
    <w:p w14:paraId="58A54AB2" w14:textId="54C70698" w:rsidR="00C21A93" w:rsidRPr="00AF7B95" w:rsidRDefault="00CF2DF5" w:rsidP="000A0983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Осушку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полости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следует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производить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специальной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инструкции,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согласованной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органами</w:t>
      </w:r>
      <w:r w:rsidRPr="00AF7B95">
        <w:rPr>
          <w:rFonts w:cs="Times New Roman"/>
          <w:spacing w:val="7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надзора,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проектной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организацией,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заказчиком,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генподрядной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строительной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организацией</w:t>
      </w:r>
      <w:r w:rsidRPr="00AF7B95">
        <w:rPr>
          <w:rFonts w:cs="Times New Roman"/>
          <w:lang w:val="ru-RU"/>
        </w:rPr>
        <w:t xml:space="preserve"> и</w:t>
      </w:r>
      <w:r w:rsidR="00D3708A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утвержденной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эксплуатирующей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организацией.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Инструкция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должна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предусматривать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мероприятия,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направленные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снижение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паровоздушной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фазы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трубопроводе,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предупреждение</w:t>
      </w:r>
      <w:r w:rsidRPr="00AF7B95">
        <w:rPr>
          <w:rFonts w:cs="Times New Roman"/>
          <w:spacing w:val="78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гидратообразования</w:t>
      </w:r>
      <w:proofErr w:type="spellEnd"/>
      <w:r w:rsidRPr="00AF7B95">
        <w:rPr>
          <w:rFonts w:cs="Times New Roman"/>
          <w:spacing w:val="-1"/>
          <w:lang w:val="ru-RU"/>
        </w:rPr>
        <w:t>.</w:t>
      </w:r>
    </w:p>
    <w:p w14:paraId="582F6EC0" w14:textId="77777777" w:rsidR="00C21A93" w:rsidRPr="00AF7B95" w:rsidRDefault="00CF2DF5" w:rsidP="000A0983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Осушку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 xml:space="preserve">полости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рекомендуется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производить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сухим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природным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газом,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сухим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воздухом, подаваемым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трубопровод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генераторами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сухого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сжатого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воздуха.</w:t>
      </w:r>
    </w:p>
    <w:p w14:paraId="2EB897C3" w14:textId="77777777" w:rsidR="00C21A93" w:rsidRPr="00AF7B95" w:rsidRDefault="00CF2DF5" w:rsidP="000A0983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Контроль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процесса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осушки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осуществляют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показаниям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датчиков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влажности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воздуха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lastRenderedPageBreak/>
        <w:t>(психрометра),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устанавливаемых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конце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осушаемого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газопровода.</w:t>
      </w:r>
    </w:p>
    <w:p w14:paraId="57D57A43" w14:textId="7254D68C" w:rsidR="00C21A93" w:rsidRPr="00AF7B95" w:rsidRDefault="00CF2DF5" w:rsidP="000A0983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Осушка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считается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законченной,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когда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содержание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влаги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осушаемом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газе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превысит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содержания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влаги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транспортируемом природном </w:t>
      </w:r>
      <w:r w:rsidRPr="00AF7B95">
        <w:rPr>
          <w:rFonts w:cs="Times New Roman"/>
          <w:lang w:val="ru-RU"/>
        </w:rPr>
        <w:t>газе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(примерно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20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г/м3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сухого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газа).</w:t>
      </w:r>
    </w:p>
    <w:p w14:paraId="730ADC20" w14:textId="15122763" w:rsidR="008E0AA3" w:rsidRPr="00AF7B95" w:rsidRDefault="008E0AA3" w:rsidP="000A0983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Работы по гидравлическому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испытанию КУ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см. раздел ПОС.</w:t>
      </w:r>
    </w:p>
    <w:p w14:paraId="33C03595" w14:textId="77777777" w:rsidR="00C21A93" w:rsidRPr="00AF7B95" w:rsidRDefault="00C21A93" w:rsidP="000A0983">
      <w:pPr>
        <w:spacing w:before="4"/>
        <w:rPr>
          <w:rFonts w:ascii="Times New Roman" w:hAnsi="Times New Roman" w:cs="Times New Roman"/>
          <w:sz w:val="24"/>
          <w:szCs w:val="24"/>
          <w:lang w:val="ru-RU"/>
        </w:rPr>
      </w:pPr>
    </w:p>
    <w:p w14:paraId="401F26DA" w14:textId="77777777" w:rsidR="004222D8" w:rsidRPr="00AF7B95" w:rsidRDefault="00805860" w:rsidP="000A0983">
      <w:pPr>
        <w:pStyle w:val="3"/>
        <w:numPr>
          <w:ilvl w:val="0"/>
          <w:numId w:val="0"/>
        </w:numPr>
        <w:ind w:left="993"/>
      </w:pPr>
      <w:bookmarkStart w:id="60" w:name="_Toc99122806"/>
      <w:r w:rsidRPr="00AF7B95">
        <w:t xml:space="preserve">3.4.6 </w:t>
      </w:r>
      <w:r w:rsidR="00CF2DF5" w:rsidRPr="00AF7B95">
        <w:t>Опознавательные знаки</w:t>
      </w:r>
      <w:bookmarkEnd w:id="60"/>
    </w:p>
    <w:p w14:paraId="3FDDBDDE" w14:textId="6AAAEDB1" w:rsidR="00C21A93" w:rsidRPr="00AF7B95" w:rsidRDefault="008E0AA3" w:rsidP="000A0983">
      <w:pPr>
        <w:pStyle w:val="3"/>
        <w:numPr>
          <w:ilvl w:val="0"/>
          <w:numId w:val="0"/>
        </w:numPr>
        <w:spacing w:before="0"/>
        <w:ind w:firstLine="567"/>
        <w:jc w:val="both"/>
        <w:rPr>
          <w:b w:val="0"/>
          <w:bCs w:val="0"/>
          <w:i w:val="0"/>
          <w:iCs/>
        </w:rPr>
      </w:pPr>
      <w:r w:rsidRPr="00AF7B95">
        <w:rPr>
          <w:b w:val="0"/>
          <w:bCs w:val="0"/>
          <w:i w:val="0"/>
          <w:iCs/>
        </w:rPr>
        <w:t xml:space="preserve">В соответствии </w:t>
      </w:r>
      <w:r w:rsidR="004222D8" w:rsidRPr="00AF7B95">
        <w:rPr>
          <w:b w:val="0"/>
          <w:bCs w:val="0"/>
          <w:i w:val="0"/>
          <w:iCs/>
        </w:rPr>
        <w:t xml:space="preserve">с </w:t>
      </w:r>
      <w:r w:rsidR="004222D8" w:rsidRPr="00AF7B95">
        <w:rPr>
          <w:rStyle w:val="currentdocdiv"/>
          <w:b w:val="0"/>
          <w:bCs w:val="0"/>
          <w:i w:val="0"/>
          <w:iCs/>
        </w:rPr>
        <w:t xml:space="preserve">Правилами эксплуатации магистральных газопроводов по </w:t>
      </w:r>
      <w:r w:rsidR="00CF2DF5" w:rsidRPr="00AF7B95">
        <w:rPr>
          <w:b w:val="0"/>
          <w:bCs w:val="0"/>
          <w:i w:val="0"/>
          <w:iCs/>
        </w:rPr>
        <w:t>трассе</w:t>
      </w:r>
      <w:r w:rsidR="00CF2DF5" w:rsidRPr="00AF7B95">
        <w:rPr>
          <w:b w:val="0"/>
          <w:bCs w:val="0"/>
          <w:i w:val="0"/>
          <w:iCs/>
          <w:spacing w:val="1"/>
        </w:rPr>
        <w:t xml:space="preserve"> </w:t>
      </w:r>
      <w:r w:rsidR="00CF2DF5" w:rsidRPr="00AF7B95">
        <w:rPr>
          <w:b w:val="0"/>
          <w:bCs w:val="0"/>
          <w:i w:val="0"/>
          <w:iCs/>
        </w:rPr>
        <w:t>трубопровода</w:t>
      </w:r>
      <w:r w:rsidR="00CF2DF5" w:rsidRPr="00AF7B95">
        <w:rPr>
          <w:b w:val="0"/>
          <w:bCs w:val="0"/>
          <w:i w:val="0"/>
          <w:iCs/>
          <w:spacing w:val="1"/>
        </w:rPr>
        <w:t xml:space="preserve"> </w:t>
      </w:r>
      <w:r w:rsidR="00CF2DF5" w:rsidRPr="00AF7B95">
        <w:rPr>
          <w:b w:val="0"/>
          <w:bCs w:val="0"/>
          <w:i w:val="0"/>
          <w:iCs/>
        </w:rPr>
        <w:t>предусматривается</w:t>
      </w:r>
      <w:r w:rsidR="00CF2DF5" w:rsidRPr="00AF7B95">
        <w:rPr>
          <w:b w:val="0"/>
          <w:bCs w:val="0"/>
          <w:i w:val="0"/>
          <w:iCs/>
          <w:spacing w:val="6"/>
        </w:rPr>
        <w:t xml:space="preserve"> </w:t>
      </w:r>
      <w:r w:rsidR="00CF2DF5" w:rsidRPr="00AF7B95">
        <w:rPr>
          <w:b w:val="0"/>
          <w:bCs w:val="0"/>
          <w:i w:val="0"/>
          <w:iCs/>
        </w:rPr>
        <w:t>установка</w:t>
      </w:r>
      <w:r w:rsidR="00CF2DF5" w:rsidRPr="00AF7B95">
        <w:rPr>
          <w:b w:val="0"/>
          <w:bCs w:val="0"/>
          <w:i w:val="0"/>
          <w:iCs/>
          <w:spacing w:val="-4"/>
        </w:rPr>
        <w:t xml:space="preserve"> </w:t>
      </w:r>
      <w:r w:rsidR="00CF2DF5" w:rsidRPr="00AF7B95">
        <w:rPr>
          <w:b w:val="0"/>
          <w:bCs w:val="0"/>
          <w:i w:val="0"/>
          <w:iCs/>
        </w:rPr>
        <w:t>опознавательных</w:t>
      </w:r>
      <w:r w:rsidR="00CF2DF5" w:rsidRPr="00AF7B95">
        <w:rPr>
          <w:b w:val="0"/>
          <w:bCs w:val="0"/>
          <w:i w:val="0"/>
          <w:iCs/>
          <w:spacing w:val="-3"/>
        </w:rPr>
        <w:t xml:space="preserve"> </w:t>
      </w:r>
      <w:r w:rsidR="00CF2DF5" w:rsidRPr="00AF7B95">
        <w:rPr>
          <w:b w:val="0"/>
          <w:bCs w:val="0"/>
          <w:i w:val="0"/>
          <w:iCs/>
        </w:rPr>
        <w:t>знаков высотой</w:t>
      </w:r>
      <w:r w:rsidR="00CF2DF5" w:rsidRPr="00AF7B95">
        <w:rPr>
          <w:b w:val="0"/>
          <w:bCs w:val="0"/>
          <w:i w:val="0"/>
          <w:iCs/>
          <w:spacing w:val="3"/>
        </w:rPr>
        <w:t xml:space="preserve"> </w:t>
      </w:r>
      <w:r w:rsidR="00CF2DF5" w:rsidRPr="00AF7B95">
        <w:rPr>
          <w:b w:val="0"/>
          <w:bCs w:val="0"/>
          <w:i w:val="0"/>
          <w:iCs/>
          <w:spacing w:val="1"/>
        </w:rPr>
        <w:t>1,5-2</w:t>
      </w:r>
      <w:r w:rsidR="001322D9" w:rsidRPr="00AF7B95">
        <w:rPr>
          <w:b w:val="0"/>
          <w:bCs w:val="0"/>
          <w:i w:val="0"/>
          <w:iCs/>
          <w:spacing w:val="1"/>
        </w:rPr>
        <w:t xml:space="preserve"> </w:t>
      </w:r>
      <w:r w:rsidR="00CF2DF5" w:rsidRPr="00AF7B95">
        <w:rPr>
          <w:b w:val="0"/>
          <w:bCs w:val="0"/>
          <w:i w:val="0"/>
          <w:iCs/>
          <w:spacing w:val="1"/>
        </w:rPr>
        <w:t>м</w:t>
      </w:r>
      <w:r w:rsidR="00CF2DF5" w:rsidRPr="00AF7B95">
        <w:rPr>
          <w:b w:val="0"/>
          <w:bCs w:val="0"/>
          <w:i w:val="0"/>
          <w:iCs/>
          <w:spacing w:val="90"/>
        </w:rPr>
        <w:t xml:space="preserve"> </w:t>
      </w:r>
      <w:r w:rsidR="00CF2DF5" w:rsidRPr="00AF7B95">
        <w:rPr>
          <w:b w:val="0"/>
          <w:bCs w:val="0"/>
          <w:i w:val="0"/>
          <w:iCs/>
          <w:spacing w:val="2"/>
        </w:rPr>
        <w:t>от</w:t>
      </w:r>
      <w:r w:rsidR="00CF2DF5" w:rsidRPr="00AF7B95">
        <w:rPr>
          <w:b w:val="0"/>
          <w:bCs w:val="0"/>
          <w:i w:val="0"/>
          <w:iCs/>
          <w:spacing w:val="41"/>
        </w:rPr>
        <w:t xml:space="preserve"> </w:t>
      </w:r>
      <w:r w:rsidR="00CF2DF5" w:rsidRPr="00AF7B95">
        <w:rPr>
          <w:b w:val="0"/>
          <w:bCs w:val="0"/>
          <w:i w:val="0"/>
          <w:iCs/>
        </w:rPr>
        <w:t>поверхности</w:t>
      </w:r>
      <w:r w:rsidR="00CF2DF5" w:rsidRPr="00AF7B95">
        <w:rPr>
          <w:b w:val="0"/>
          <w:bCs w:val="0"/>
          <w:i w:val="0"/>
          <w:iCs/>
          <w:spacing w:val="46"/>
        </w:rPr>
        <w:t xml:space="preserve"> </w:t>
      </w:r>
      <w:r w:rsidR="00CF2DF5" w:rsidRPr="00AF7B95">
        <w:rPr>
          <w:b w:val="0"/>
          <w:bCs w:val="0"/>
          <w:i w:val="0"/>
          <w:iCs/>
        </w:rPr>
        <w:t>земли,</w:t>
      </w:r>
      <w:r w:rsidR="00CF2DF5" w:rsidRPr="00AF7B95">
        <w:rPr>
          <w:b w:val="0"/>
          <w:bCs w:val="0"/>
          <w:i w:val="0"/>
          <w:iCs/>
          <w:spacing w:val="42"/>
        </w:rPr>
        <w:t xml:space="preserve"> </w:t>
      </w:r>
      <w:r w:rsidR="00CF2DF5" w:rsidRPr="00AF7B95">
        <w:rPr>
          <w:b w:val="0"/>
          <w:bCs w:val="0"/>
          <w:i w:val="0"/>
          <w:iCs/>
        </w:rPr>
        <w:t>которые</w:t>
      </w:r>
      <w:r w:rsidR="00CF2DF5" w:rsidRPr="00AF7B95">
        <w:rPr>
          <w:b w:val="0"/>
          <w:bCs w:val="0"/>
          <w:i w:val="0"/>
          <w:iCs/>
          <w:spacing w:val="39"/>
        </w:rPr>
        <w:t xml:space="preserve"> </w:t>
      </w:r>
      <w:r w:rsidR="00CF2DF5" w:rsidRPr="00AF7B95">
        <w:rPr>
          <w:b w:val="0"/>
          <w:bCs w:val="0"/>
          <w:i w:val="0"/>
          <w:iCs/>
        </w:rPr>
        <w:t>оснащены</w:t>
      </w:r>
      <w:r w:rsidR="00CF2DF5" w:rsidRPr="00AF7B95">
        <w:rPr>
          <w:b w:val="0"/>
          <w:bCs w:val="0"/>
          <w:i w:val="0"/>
          <w:iCs/>
          <w:spacing w:val="42"/>
        </w:rPr>
        <w:t xml:space="preserve"> </w:t>
      </w:r>
      <w:r w:rsidR="00CF2DF5" w:rsidRPr="00AF7B95">
        <w:rPr>
          <w:b w:val="0"/>
          <w:bCs w:val="0"/>
          <w:i w:val="0"/>
          <w:iCs/>
        </w:rPr>
        <w:t>соответствующими</w:t>
      </w:r>
      <w:r w:rsidR="00CF2DF5" w:rsidRPr="00AF7B95">
        <w:rPr>
          <w:b w:val="0"/>
          <w:bCs w:val="0"/>
          <w:i w:val="0"/>
          <w:iCs/>
          <w:spacing w:val="46"/>
        </w:rPr>
        <w:t xml:space="preserve"> </w:t>
      </w:r>
      <w:r w:rsidR="00CF2DF5" w:rsidRPr="00AF7B95">
        <w:rPr>
          <w:b w:val="0"/>
          <w:bCs w:val="0"/>
          <w:i w:val="0"/>
          <w:iCs/>
        </w:rPr>
        <w:t>щитами</w:t>
      </w:r>
      <w:r w:rsidR="00CF2DF5" w:rsidRPr="00AF7B95">
        <w:rPr>
          <w:b w:val="0"/>
          <w:bCs w:val="0"/>
          <w:i w:val="0"/>
          <w:iCs/>
          <w:spacing w:val="46"/>
        </w:rPr>
        <w:t xml:space="preserve"> </w:t>
      </w:r>
      <w:r w:rsidR="00CF2DF5" w:rsidRPr="00AF7B95">
        <w:rPr>
          <w:b w:val="0"/>
          <w:bCs w:val="0"/>
          <w:i w:val="0"/>
          <w:iCs/>
        </w:rPr>
        <w:t>с</w:t>
      </w:r>
      <w:r w:rsidR="00CF2DF5" w:rsidRPr="00AF7B95">
        <w:rPr>
          <w:b w:val="0"/>
          <w:bCs w:val="0"/>
          <w:i w:val="0"/>
          <w:iCs/>
          <w:spacing w:val="39"/>
        </w:rPr>
        <w:t xml:space="preserve"> </w:t>
      </w:r>
      <w:r w:rsidR="00CF2DF5" w:rsidRPr="00AF7B95">
        <w:rPr>
          <w:b w:val="0"/>
          <w:bCs w:val="0"/>
          <w:i w:val="0"/>
          <w:iCs/>
        </w:rPr>
        <w:t>надписями</w:t>
      </w:r>
      <w:r w:rsidR="001322D9" w:rsidRPr="00AF7B95">
        <w:rPr>
          <w:b w:val="0"/>
          <w:bCs w:val="0"/>
          <w:i w:val="0"/>
          <w:iCs/>
        </w:rPr>
        <w:t>,</w:t>
      </w:r>
      <w:r w:rsidR="00CF2DF5" w:rsidRPr="00AF7B95">
        <w:rPr>
          <w:b w:val="0"/>
          <w:bCs w:val="0"/>
          <w:i w:val="0"/>
          <w:iCs/>
          <w:spacing w:val="46"/>
        </w:rPr>
        <w:t xml:space="preserve"> </w:t>
      </w:r>
      <w:r w:rsidR="00CF2DF5" w:rsidRPr="00AF7B95">
        <w:rPr>
          <w:b w:val="0"/>
          <w:bCs w:val="0"/>
          <w:i w:val="0"/>
          <w:iCs/>
        </w:rPr>
        <w:t>указателями.</w:t>
      </w:r>
      <w:r w:rsidR="00CF2DF5" w:rsidRPr="00AF7B95">
        <w:rPr>
          <w:b w:val="0"/>
          <w:bCs w:val="0"/>
          <w:i w:val="0"/>
          <w:iCs/>
          <w:spacing w:val="74"/>
        </w:rPr>
        <w:t xml:space="preserve"> </w:t>
      </w:r>
      <w:r w:rsidR="00CF2DF5" w:rsidRPr="00AF7B95">
        <w:rPr>
          <w:b w:val="0"/>
          <w:bCs w:val="0"/>
          <w:i w:val="0"/>
          <w:iCs/>
        </w:rPr>
        <w:t>Знаки</w:t>
      </w:r>
      <w:r w:rsidR="00CF2DF5" w:rsidRPr="00AF7B95">
        <w:rPr>
          <w:b w:val="0"/>
          <w:bCs w:val="0"/>
          <w:i w:val="0"/>
          <w:iCs/>
          <w:spacing w:val="41"/>
        </w:rPr>
        <w:t xml:space="preserve"> </w:t>
      </w:r>
      <w:r w:rsidR="00CF2DF5" w:rsidRPr="00AF7B95">
        <w:rPr>
          <w:b w:val="0"/>
          <w:bCs w:val="0"/>
          <w:i w:val="0"/>
          <w:iCs/>
        </w:rPr>
        <w:t>устанавливаются</w:t>
      </w:r>
      <w:r w:rsidR="00CF2DF5" w:rsidRPr="00AF7B95">
        <w:rPr>
          <w:b w:val="0"/>
          <w:bCs w:val="0"/>
          <w:i w:val="0"/>
          <w:iCs/>
          <w:spacing w:val="35"/>
        </w:rPr>
        <w:t xml:space="preserve"> </w:t>
      </w:r>
      <w:r w:rsidR="00CF2DF5" w:rsidRPr="00AF7B95">
        <w:rPr>
          <w:b w:val="0"/>
          <w:bCs w:val="0"/>
          <w:i w:val="0"/>
          <w:iCs/>
        </w:rPr>
        <w:t>в</w:t>
      </w:r>
      <w:r w:rsidR="00CF2DF5" w:rsidRPr="00AF7B95">
        <w:rPr>
          <w:b w:val="0"/>
          <w:bCs w:val="0"/>
          <w:i w:val="0"/>
          <w:iCs/>
          <w:spacing w:val="37"/>
        </w:rPr>
        <w:t xml:space="preserve"> </w:t>
      </w:r>
      <w:r w:rsidR="00CF2DF5" w:rsidRPr="00AF7B95">
        <w:rPr>
          <w:b w:val="0"/>
          <w:bCs w:val="0"/>
          <w:i w:val="0"/>
          <w:iCs/>
        </w:rPr>
        <w:t>пределах</w:t>
      </w:r>
      <w:r w:rsidR="00CF2DF5" w:rsidRPr="00AF7B95">
        <w:rPr>
          <w:b w:val="0"/>
          <w:bCs w:val="0"/>
          <w:i w:val="0"/>
          <w:iCs/>
          <w:spacing w:val="30"/>
        </w:rPr>
        <w:t xml:space="preserve"> </w:t>
      </w:r>
      <w:r w:rsidR="00CF2DF5" w:rsidRPr="00AF7B95">
        <w:rPr>
          <w:b w:val="0"/>
          <w:bCs w:val="0"/>
          <w:i w:val="0"/>
          <w:iCs/>
        </w:rPr>
        <w:t>видимости,</w:t>
      </w:r>
      <w:r w:rsidR="00CF2DF5" w:rsidRPr="00AF7B95">
        <w:rPr>
          <w:b w:val="0"/>
          <w:bCs w:val="0"/>
          <w:i w:val="0"/>
          <w:iCs/>
          <w:spacing w:val="37"/>
        </w:rPr>
        <w:t xml:space="preserve"> </w:t>
      </w:r>
      <w:r w:rsidR="00CF2DF5" w:rsidRPr="00AF7B95">
        <w:rPr>
          <w:b w:val="0"/>
          <w:bCs w:val="0"/>
          <w:i w:val="0"/>
          <w:iCs/>
          <w:spacing w:val="-2"/>
        </w:rPr>
        <w:t>но</w:t>
      </w:r>
      <w:r w:rsidR="00CF2DF5" w:rsidRPr="00AF7B95">
        <w:rPr>
          <w:b w:val="0"/>
          <w:bCs w:val="0"/>
          <w:i w:val="0"/>
          <w:iCs/>
          <w:spacing w:val="40"/>
        </w:rPr>
        <w:t xml:space="preserve"> </w:t>
      </w:r>
      <w:r w:rsidR="00CF2DF5" w:rsidRPr="00AF7B95">
        <w:rPr>
          <w:b w:val="0"/>
          <w:bCs w:val="0"/>
          <w:i w:val="0"/>
          <w:iCs/>
        </w:rPr>
        <w:t>не</w:t>
      </w:r>
      <w:r w:rsidR="00CF2DF5" w:rsidRPr="00AF7B95">
        <w:rPr>
          <w:b w:val="0"/>
          <w:bCs w:val="0"/>
          <w:i w:val="0"/>
          <w:iCs/>
          <w:spacing w:val="34"/>
        </w:rPr>
        <w:t xml:space="preserve"> </w:t>
      </w:r>
      <w:r w:rsidR="00CF2DF5" w:rsidRPr="00AF7B95">
        <w:rPr>
          <w:b w:val="0"/>
          <w:bCs w:val="0"/>
          <w:i w:val="0"/>
          <w:iCs/>
        </w:rPr>
        <w:t>реже,</w:t>
      </w:r>
      <w:r w:rsidR="00CF2DF5" w:rsidRPr="00AF7B95">
        <w:rPr>
          <w:b w:val="0"/>
          <w:bCs w:val="0"/>
          <w:i w:val="0"/>
          <w:iCs/>
          <w:spacing w:val="37"/>
        </w:rPr>
        <w:t xml:space="preserve"> </w:t>
      </w:r>
      <w:r w:rsidR="00CF2DF5" w:rsidRPr="00AF7B95">
        <w:rPr>
          <w:b w:val="0"/>
          <w:bCs w:val="0"/>
          <w:i w:val="0"/>
          <w:iCs/>
        </w:rPr>
        <w:t>чем</w:t>
      </w:r>
      <w:r w:rsidR="00CF2DF5" w:rsidRPr="00AF7B95">
        <w:rPr>
          <w:b w:val="0"/>
          <w:bCs w:val="0"/>
          <w:i w:val="0"/>
          <w:iCs/>
          <w:spacing w:val="37"/>
        </w:rPr>
        <w:t xml:space="preserve"> </w:t>
      </w:r>
      <w:r w:rsidR="00CF2DF5" w:rsidRPr="00AF7B95">
        <w:rPr>
          <w:b w:val="0"/>
          <w:bCs w:val="0"/>
          <w:i w:val="0"/>
          <w:iCs/>
        </w:rPr>
        <w:t>500</w:t>
      </w:r>
      <w:r w:rsidR="00593EDD" w:rsidRPr="00AF7B95">
        <w:rPr>
          <w:b w:val="0"/>
          <w:bCs w:val="0"/>
          <w:i w:val="0"/>
          <w:iCs/>
        </w:rPr>
        <w:t xml:space="preserve"> </w:t>
      </w:r>
      <w:r w:rsidR="00CF2DF5" w:rsidRPr="00AF7B95">
        <w:rPr>
          <w:b w:val="0"/>
          <w:bCs w:val="0"/>
          <w:i w:val="0"/>
          <w:iCs/>
        </w:rPr>
        <w:t>м,</w:t>
      </w:r>
      <w:r w:rsidR="00CF2DF5" w:rsidRPr="00AF7B95">
        <w:rPr>
          <w:b w:val="0"/>
          <w:bCs w:val="0"/>
          <w:i w:val="0"/>
          <w:iCs/>
          <w:spacing w:val="37"/>
        </w:rPr>
        <w:t xml:space="preserve"> </w:t>
      </w:r>
      <w:r w:rsidR="00CF2DF5" w:rsidRPr="00AF7B95">
        <w:rPr>
          <w:b w:val="0"/>
          <w:bCs w:val="0"/>
          <w:i w:val="0"/>
          <w:iCs/>
        </w:rPr>
        <w:t>а</w:t>
      </w:r>
      <w:r w:rsidR="00CF2DF5" w:rsidRPr="00AF7B95">
        <w:rPr>
          <w:b w:val="0"/>
          <w:bCs w:val="0"/>
          <w:i w:val="0"/>
          <w:iCs/>
          <w:spacing w:val="34"/>
        </w:rPr>
        <w:t xml:space="preserve"> </w:t>
      </w:r>
      <w:r w:rsidR="00CF2DF5" w:rsidRPr="00AF7B95">
        <w:rPr>
          <w:b w:val="0"/>
          <w:bCs w:val="0"/>
          <w:i w:val="0"/>
          <w:iCs/>
        </w:rPr>
        <w:t>также</w:t>
      </w:r>
      <w:r w:rsidR="00CF2DF5" w:rsidRPr="00AF7B95">
        <w:rPr>
          <w:b w:val="0"/>
          <w:bCs w:val="0"/>
          <w:i w:val="0"/>
          <w:iCs/>
          <w:spacing w:val="34"/>
        </w:rPr>
        <w:t xml:space="preserve"> </w:t>
      </w:r>
      <w:r w:rsidR="00CF2DF5" w:rsidRPr="00AF7B95">
        <w:rPr>
          <w:b w:val="0"/>
          <w:bCs w:val="0"/>
          <w:i w:val="0"/>
          <w:iCs/>
        </w:rPr>
        <w:t>на</w:t>
      </w:r>
      <w:r w:rsidR="00CF2DF5" w:rsidRPr="00AF7B95">
        <w:rPr>
          <w:b w:val="0"/>
          <w:bCs w:val="0"/>
          <w:i w:val="0"/>
          <w:iCs/>
          <w:spacing w:val="39"/>
        </w:rPr>
        <w:t xml:space="preserve"> </w:t>
      </w:r>
      <w:r w:rsidR="00CF2DF5" w:rsidRPr="00AF7B95">
        <w:rPr>
          <w:b w:val="0"/>
          <w:bCs w:val="0"/>
          <w:i w:val="0"/>
          <w:iCs/>
        </w:rPr>
        <w:t>углах</w:t>
      </w:r>
      <w:r w:rsidR="00CF2DF5" w:rsidRPr="00AF7B95">
        <w:rPr>
          <w:b w:val="0"/>
          <w:bCs w:val="0"/>
          <w:i w:val="0"/>
          <w:iCs/>
          <w:spacing w:val="30"/>
        </w:rPr>
        <w:t xml:space="preserve"> </w:t>
      </w:r>
      <w:r w:rsidR="00CF2DF5" w:rsidRPr="00AF7B95">
        <w:rPr>
          <w:b w:val="0"/>
          <w:bCs w:val="0"/>
          <w:i w:val="0"/>
          <w:iCs/>
        </w:rPr>
        <w:t>поворота</w:t>
      </w:r>
      <w:r w:rsidR="00CF2DF5" w:rsidRPr="00AF7B95">
        <w:rPr>
          <w:b w:val="0"/>
          <w:bCs w:val="0"/>
          <w:i w:val="0"/>
          <w:iCs/>
          <w:spacing w:val="69"/>
        </w:rPr>
        <w:t xml:space="preserve"> </w:t>
      </w:r>
      <w:r w:rsidR="00CF2DF5" w:rsidRPr="00AF7B95">
        <w:rPr>
          <w:b w:val="0"/>
          <w:bCs w:val="0"/>
          <w:i w:val="0"/>
          <w:iCs/>
        </w:rPr>
        <w:t>газопровода,</w:t>
      </w:r>
      <w:r w:rsidR="00CF2DF5" w:rsidRPr="00AF7B95">
        <w:rPr>
          <w:b w:val="0"/>
          <w:bCs w:val="0"/>
          <w:i w:val="0"/>
          <w:iCs/>
          <w:spacing w:val="25"/>
        </w:rPr>
        <w:t xml:space="preserve"> </w:t>
      </w:r>
      <w:r w:rsidR="00CF2DF5" w:rsidRPr="00AF7B95">
        <w:rPr>
          <w:b w:val="0"/>
          <w:bCs w:val="0"/>
          <w:i w:val="0"/>
          <w:iCs/>
        </w:rPr>
        <w:t>с</w:t>
      </w:r>
      <w:r w:rsidR="00CF2DF5" w:rsidRPr="00AF7B95">
        <w:rPr>
          <w:b w:val="0"/>
          <w:bCs w:val="0"/>
          <w:i w:val="0"/>
          <w:iCs/>
          <w:spacing w:val="18"/>
        </w:rPr>
        <w:t xml:space="preserve"> </w:t>
      </w:r>
      <w:r w:rsidR="00CF2DF5" w:rsidRPr="00AF7B95">
        <w:rPr>
          <w:b w:val="0"/>
          <w:bCs w:val="0"/>
          <w:i w:val="0"/>
          <w:iCs/>
        </w:rPr>
        <w:t>указанными</w:t>
      </w:r>
      <w:r w:rsidR="00CF2DF5" w:rsidRPr="00AF7B95">
        <w:rPr>
          <w:b w:val="0"/>
          <w:bCs w:val="0"/>
          <w:i w:val="0"/>
          <w:iCs/>
          <w:spacing w:val="24"/>
        </w:rPr>
        <w:t xml:space="preserve"> </w:t>
      </w:r>
      <w:r w:rsidR="00CF2DF5" w:rsidRPr="00AF7B95">
        <w:rPr>
          <w:b w:val="0"/>
          <w:bCs w:val="0"/>
          <w:i w:val="0"/>
          <w:iCs/>
        </w:rPr>
        <w:t>на</w:t>
      </w:r>
      <w:r w:rsidR="00CF2DF5" w:rsidRPr="00AF7B95">
        <w:rPr>
          <w:b w:val="0"/>
          <w:bCs w:val="0"/>
          <w:i w:val="0"/>
          <w:iCs/>
          <w:spacing w:val="18"/>
        </w:rPr>
        <w:t xml:space="preserve"> </w:t>
      </w:r>
      <w:r w:rsidR="00CF2DF5" w:rsidRPr="00AF7B95">
        <w:rPr>
          <w:b w:val="0"/>
          <w:bCs w:val="0"/>
          <w:i w:val="0"/>
          <w:iCs/>
        </w:rPr>
        <w:t>них</w:t>
      </w:r>
      <w:r w:rsidR="00CF2DF5" w:rsidRPr="00AF7B95">
        <w:rPr>
          <w:b w:val="0"/>
          <w:bCs w:val="0"/>
          <w:i w:val="0"/>
          <w:iCs/>
          <w:spacing w:val="18"/>
        </w:rPr>
        <w:t xml:space="preserve"> </w:t>
      </w:r>
      <w:r w:rsidR="00CF2DF5" w:rsidRPr="00AF7B95">
        <w:rPr>
          <w:b w:val="0"/>
          <w:bCs w:val="0"/>
          <w:i w:val="0"/>
          <w:iCs/>
        </w:rPr>
        <w:t>километражем,</w:t>
      </w:r>
      <w:r w:rsidR="00CF2DF5" w:rsidRPr="00AF7B95">
        <w:rPr>
          <w:b w:val="0"/>
          <w:bCs w:val="0"/>
          <w:i w:val="0"/>
          <w:iCs/>
          <w:spacing w:val="21"/>
        </w:rPr>
        <w:t xml:space="preserve"> </w:t>
      </w:r>
      <w:r w:rsidR="00CF2DF5" w:rsidRPr="00AF7B95">
        <w:rPr>
          <w:b w:val="0"/>
          <w:bCs w:val="0"/>
          <w:i w:val="0"/>
          <w:iCs/>
        </w:rPr>
        <w:t>фактической</w:t>
      </w:r>
      <w:r w:rsidR="00CF2DF5" w:rsidRPr="00AF7B95">
        <w:rPr>
          <w:b w:val="0"/>
          <w:bCs w:val="0"/>
          <w:i w:val="0"/>
          <w:iCs/>
          <w:spacing w:val="24"/>
        </w:rPr>
        <w:t xml:space="preserve"> </w:t>
      </w:r>
      <w:r w:rsidR="00CF2DF5" w:rsidRPr="00AF7B95">
        <w:rPr>
          <w:b w:val="0"/>
          <w:bCs w:val="0"/>
          <w:i w:val="0"/>
          <w:iCs/>
        </w:rPr>
        <w:t>глубиной</w:t>
      </w:r>
      <w:r w:rsidR="00CF2DF5" w:rsidRPr="00AF7B95">
        <w:rPr>
          <w:b w:val="0"/>
          <w:bCs w:val="0"/>
          <w:i w:val="0"/>
          <w:iCs/>
          <w:spacing w:val="24"/>
        </w:rPr>
        <w:t xml:space="preserve"> </w:t>
      </w:r>
      <w:r w:rsidR="00CF2DF5" w:rsidRPr="00AF7B95">
        <w:rPr>
          <w:b w:val="0"/>
          <w:bCs w:val="0"/>
          <w:i w:val="0"/>
          <w:iCs/>
        </w:rPr>
        <w:t>заложения,</w:t>
      </w:r>
      <w:r w:rsidR="00CF2DF5" w:rsidRPr="00AF7B95">
        <w:rPr>
          <w:b w:val="0"/>
          <w:bCs w:val="0"/>
          <w:i w:val="0"/>
          <w:iCs/>
          <w:spacing w:val="66"/>
        </w:rPr>
        <w:t xml:space="preserve"> </w:t>
      </w:r>
      <w:r w:rsidR="00CF2DF5" w:rsidRPr="00AF7B95">
        <w:rPr>
          <w:b w:val="0"/>
          <w:bCs w:val="0"/>
          <w:i w:val="0"/>
          <w:iCs/>
        </w:rPr>
        <w:t>наименованием</w:t>
      </w:r>
      <w:r w:rsidR="00CF2DF5" w:rsidRPr="00AF7B95">
        <w:rPr>
          <w:b w:val="0"/>
          <w:bCs w:val="0"/>
          <w:i w:val="0"/>
          <w:iCs/>
          <w:spacing w:val="8"/>
        </w:rPr>
        <w:t xml:space="preserve"> </w:t>
      </w:r>
      <w:r w:rsidR="00CF2DF5" w:rsidRPr="00AF7B95">
        <w:rPr>
          <w:b w:val="0"/>
          <w:bCs w:val="0"/>
          <w:i w:val="0"/>
          <w:iCs/>
        </w:rPr>
        <w:t>газопровода.</w:t>
      </w:r>
      <w:r w:rsidR="00CF2DF5" w:rsidRPr="00AF7B95">
        <w:rPr>
          <w:b w:val="0"/>
          <w:bCs w:val="0"/>
          <w:i w:val="0"/>
          <w:iCs/>
          <w:spacing w:val="9"/>
        </w:rPr>
        <w:t xml:space="preserve"> </w:t>
      </w:r>
      <w:r w:rsidR="00CF2DF5" w:rsidRPr="00AF7B95">
        <w:rPr>
          <w:b w:val="0"/>
          <w:bCs w:val="0"/>
          <w:i w:val="0"/>
          <w:iCs/>
        </w:rPr>
        <w:t>На</w:t>
      </w:r>
      <w:r w:rsidR="00CF2DF5" w:rsidRPr="00AF7B95">
        <w:rPr>
          <w:b w:val="0"/>
          <w:bCs w:val="0"/>
          <w:i w:val="0"/>
          <w:iCs/>
          <w:spacing w:val="5"/>
        </w:rPr>
        <w:t xml:space="preserve"> </w:t>
      </w:r>
      <w:r w:rsidR="00CF2DF5" w:rsidRPr="00AF7B95">
        <w:rPr>
          <w:b w:val="0"/>
          <w:bCs w:val="0"/>
          <w:i w:val="0"/>
          <w:iCs/>
        </w:rPr>
        <w:t>землях</w:t>
      </w:r>
      <w:r w:rsidR="00CF2DF5" w:rsidRPr="00AF7B95">
        <w:rPr>
          <w:b w:val="0"/>
          <w:bCs w:val="0"/>
          <w:i w:val="0"/>
          <w:iCs/>
          <w:spacing w:val="2"/>
        </w:rPr>
        <w:t xml:space="preserve"> </w:t>
      </w:r>
      <w:r w:rsidR="00CF2DF5" w:rsidRPr="00AF7B95">
        <w:rPr>
          <w:b w:val="0"/>
          <w:bCs w:val="0"/>
          <w:i w:val="0"/>
          <w:iCs/>
        </w:rPr>
        <w:t>сельскохозяйственного</w:t>
      </w:r>
      <w:r w:rsidR="00CF2DF5" w:rsidRPr="00AF7B95">
        <w:rPr>
          <w:b w:val="0"/>
          <w:bCs w:val="0"/>
          <w:i w:val="0"/>
          <w:iCs/>
          <w:spacing w:val="6"/>
        </w:rPr>
        <w:t xml:space="preserve"> </w:t>
      </w:r>
      <w:r w:rsidR="00CF2DF5" w:rsidRPr="00AF7B95">
        <w:rPr>
          <w:b w:val="0"/>
          <w:bCs w:val="0"/>
          <w:i w:val="0"/>
          <w:iCs/>
        </w:rPr>
        <w:t>пользования</w:t>
      </w:r>
      <w:r w:rsidR="00CF2DF5" w:rsidRPr="00AF7B95">
        <w:rPr>
          <w:b w:val="0"/>
          <w:bCs w:val="0"/>
          <w:i w:val="0"/>
          <w:iCs/>
          <w:spacing w:val="6"/>
        </w:rPr>
        <w:t xml:space="preserve"> </w:t>
      </w:r>
      <w:r w:rsidR="00CF2DF5" w:rsidRPr="00AF7B95">
        <w:rPr>
          <w:b w:val="0"/>
          <w:bCs w:val="0"/>
          <w:i w:val="0"/>
          <w:iCs/>
        </w:rPr>
        <w:t>столбики</w:t>
      </w:r>
      <w:r w:rsidR="00CF2DF5" w:rsidRPr="00AF7B95">
        <w:rPr>
          <w:b w:val="0"/>
          <w:bCs w:val="0"/>
          <w:i w:val="0"/>
          <w:iCs/>
          <w:spacing w:val="65"/>
        </w:rPr>
        <w:t xml:space="preserve"> </w:t>
      </w:r>
      <w:r w:rsidR="00CF2DF5" w:rsidRPr="00AF7B95">
        <w:rPr>
          <w:b w:val="0"/>
          <w:bCs w:val="0"/>
          <w:i w:val="0"/>
          <w:iCs/>
        </w:rPr>
        <w:t>устанавливаются</w:t>
      </w:r>
      <w:r w:rsidR="00CF2DF5" w:rsidRPr="00AF7B95">
        <w:rPr>
          <w:b w:val="0"/>
          <w:bCs w:val="0"/>
          <w:i w:val="0"/>
          <w:iCs/>
          <w:spacing w:val="1"/>
        </w:rPr>
        <w:t xml:space="preserve"> </w:t>
      </w:r>
      <w:r w:rsidR="00CF2DF5" w:rsidRPr="00AF7B95">
        <w:rPr>
          <w:b w:val="0"/>
          <w:bCs w:val="0"/>
          <w:i w:val="0"/>
          <w:iCs/>
        </w:rPr>
        <w:t>только</w:t>
      </w:r>
      <w:r w:rsidR="00CF2DF5" w:rsidRPr="00AF7B95">
        <w:rPr>
          <w:b w:val="0"/>
          <w:bCs w:val="0"/>
          <w:i w:val="0"/>
          <w:iCs/>
          <w:spacing w:val="2"/>
        </w:rPr>
        <w:t xml:space="preserve"> </w:t>
      </w:r>
      <w:r w:rsidR="00CF2DF5" w:rsidRPr="00AF7B95">
        <w:rPr>
          <w:b w:val="0"/>
          <w:bCs w:val="0"/>
          <w:i w:val="0"/>
          <w:iCs/>
        </w:rPr>
        <w:t>на</w:t>
      </w:r>
      <w:r w:rsidR="00CF2DF5" w:rsidRPr="00AF7B95">
        <w:rPr>
          <w:b w:val="0"/>
          <w:bCs w:val="0"/>
          <w:i w:val="0"/>
          <w:iCs/>
          <w:spacing w:val="-4"/>
        </w:rPr>
        <w:t xml:space="preserve"> </w:t>
      </w:r>
      <w:r w:rsidR="00CF2DF5" w:rsidRPr="00AF7B95">
        <w:rPr>
          <w:b w:val="0"/>
          <w:bCs w:val="0"/>
          <w:i w:val="0"/>
          <w:iCs/>
        </w:rPr>
        <w:t>границах</w:t>
      </w:r>
      <w:r w:rsidR="00CF2DF5" w:rsidRPr="00AF7B95">
        <w:rPr>
          <w:b w:val="0"/>
          <w:bCs w:val="0"/>
          <w:i w:val="0"/>
          <w:iCs/>
          <w:spacing w:val="-3"/>
        </w:rPr>
        <w:t xml:space="preserve"> </w:t>
      </w:r>
      <w:r w:rsidR="00CF2DF5" w:rsidRPr="00AF7B95">
        <w:rPr>
          <w:b w:val="0"/>
          <w:bCs w:val="0"/>
          <w:i w:val="0"/>
          <w:iCs/>
        </w:rPr>
        <w:t>полей.</w:t>
      </w:r>
    </w:p>
    <w:p w14:paraId="38C9B8F4" w14:textId="79DC63F8" w:rsidR="00C21A93" w:rsidRPr="00AF7B95" w:rsidRDefault="00CF2DF5" w:rsidP="000A0983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закрепления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трассы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местности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километровые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столбики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(опознавательные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знаки)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можно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совмещать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контрольно-измерительными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пунктами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(КИП)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катодной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защиты,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этом</w:t>
      </w:r>
      <w:r w:rsidRPr="00AF7B95">
        <w:rPr>
          <w:rFonts w:cs="Times New Roman"/>
          <w:spacing w:val="1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случае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КИП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окрашиваются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как </w:t>
      </w:r>
      <w:r w:rsidRPr="00AF7B95">
        <w:rPr>
          <w:rFonts w:cs="Times New Roman"/>
          <w:spacing w:val="-1"/>
          <w:lang w:val="ru-RU"/>
        </w:rPr>
        <w:t>километровые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столбики.</w:t>
      </w:r>
    </w:p>
    <w:p w14:paraId="2DC9312C" w14:textId="77777777" w:rsidR="00C21A93" w:rsidRPr="00AF7B95" w:rsidRDefault="00CF2DF5" w:rsidP="000A0983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Километровые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столбики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окрашиваются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ярко-оранжевый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ярко-желтый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цвет.</w:t>
      </w:r>
    </w:p>
    <w:p w14:paraId="1A70383B" w14:textId="16F4129D" w:rsidR="00C21A93" w:rsidRPr="00AF7B95" w:rsidRDefault="00CF2DF5" w:rsidP="000A0983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местах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пересечения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отвода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автомобильными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дорогами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категорий</w:t>
      </w:r>
      <w:r w:rsidRPr="00AF7B95">
        <w:rPr>
          <w:rFonts w:cs="Times New Roman"/>
          <w:spacing w:val="10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устанавливаются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предупредительные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знаки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«Осторожно</w:t>
      </w:r>
      <w:r w:rsidR="001322D9" w:rsidRPr="00AF7B95">
        <w:rPr>
          <w:rFonts w:cs="Times New Roman"/>
          <w:spacing w:val="-1"/>
          <w:lang w:val="ru-RU"/>
        </w:rPr>
        <w:t>,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газопровод»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«Остановка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запрещена».</w:t>
      </w:r>
    </w:p>
    <w:p w14:paraId="5E2A01B4" w14:textId="547BBEE0" w:rsidR="00C21A93" w:rsidRPr="00AF7B95" w:rsidRDefault="00CF2DF5" w:rsidP="000A0983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Переходы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через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водные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преграды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овраги,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пересечения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другими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надземными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подземными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коммуникациями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обозначаются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предупредительными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знаками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«Газопровод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высокого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давления»,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lang w:val="ru-RU"/>
        </w:rPr>
        <w:t xml:space="preserve"> опознавательными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знаками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«Закрепление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трассы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местности»,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которые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обеспечивают:</w:t>
      </w:r>
    </w:p>
    <w:p w14:paraId="0C90412B" w14:textId="77777777" w:rsidR="00C21A93" w:rsidRPr="00AF7B95" w:rsidRDefault="00CF2DF5" w:rsidP="000A0983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визуальное обнаружение газопровода при патрулировании любым способом;</w:t>
      </w:r>
    </w:p>
    <w:p w14:paraId="685BC6D6" w14:textId="77777777" w:rsidR="00292906" w:rsidRPr="00AF7B95" w:rsidRDefault="00CF2DF5" w:rsidP="000A0983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определение местоположение газопровода–отвода при ведении работ в охранной зоне газопровода</w:t>
      </w:r>
      <w:r w:rsidR="00292906" w:rsidRPr="00AF7B95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14:paraId="542A0745" w14:textId="77777777" w:rsidR="00292906" w:rsidRPr="00AF7B95" w:rsidRDefault="00292906" w:rsidP="000A0983">
      <w:pPr>
        <w:pStyle w:val="a3"/>
        <w:tabs>
          <w:tab w:val="left" w:pos="816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К</w:t>
      </w:r>
      <w:r w:rsidR="00CF2DF5" w:rsidRPr="00AF7B95">
        <w:rPr>
          <w:rFonts w:cs="Times New Roman"/>
          <w:spacing w:val="-1"/>
          <w:lang w:val="ru-RU"/>
        </w:rPr>
        <w:t>аждый</w:t>
      </w:r>
      <w:r w:rsidR="00CF2DF5" w:rsidRPr="00AF7B95">
        <w:rPr>
          <w:rFonts w:cs="Times New Roman"/>
          <w:spacing w:val="3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столбик</w:t>
      </w:r>
      <w:r w:rsidR="00CF2DF5" w:rsidRPr="00AF7B95">
        <w:rPr>
          <w:rFonts w:cs="Times New Roman"/>
          <w:spacing w:val="-4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оборудуется</w:t>
      </w:r>
      <w:r w:rsidR="00CF2DF5" w:rsidRPr="00AF7B95">
        <w:rPr>
          <w:rFonts w:cs="Times New Roman"/>
          <w:spacing w:val="1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двумя</w:t>
      </w:r>
      <w:r w:rsidR="00CF2DF5" w:rsidRPr="00AF7B95">
        <w:rPr>
          <w:rFonts w:cs="Times New Roman"/>
          <w:spacing w:val="2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плакатами</w:t>
      </w:r>
      <w:r w:rsidRPr="00AF7B95">
        <w:rPr>
          <w:rFonts w:cs="Times New Roman"/>
          <w:lang w:val="ru-RU"/>
        </w:rPr>
        <w:t xml:space="preserve">: </w:t>
      </w:r>
    </w:p>
    <w:p w14:paraId="41C01789" w14:textId="4EFB8AC2" w:rsidR="00292906" w:rsidRPr="00AF7B95" w:rsidRDefault="00CF2DF5" w:rsidP="000A0983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первый («Закрепление трассы газопровода на местности») – с информацией об охранной зоне, месте залегания и принадлежности трубопровода</w:t>
      </w:r>
      <w:r w:rsidR="00292906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эксплуатирующей организации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;</w:t>
      </w:r>
      <w:r w:rsidR="00292906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14:paraId="6C518D42" w14:textId="63E4C6C1" w:rsidR="00C21A93" w:rsidRPr="00AF7B95" w:rsidRDefault="00CF2DF5" w:rsidP="000A0983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второй («Газопровод высокого давления») – с указанием (в км) трасс</w:t>
      </w:r>
      <w:r w:rsidR="00292906" w:rsidRPr="00AF7B95">
        <w:rPr>
          <w:rFonts w:ascii="Times New Roman" w:eastAsia="Times New Roman" w:hAnsi="Times New Roman" w:cs="Times New Roman"/>
          <w:sz w:val="24"/>
          <w:lang w:val="ru-RU"/>
        </w:rPr>
        <w:t>ы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газопровода</w:t>
      </w:r>
      <w:r w:rsidR="00292906" w:rsidRPr="00AF7B95">
        <w:rPr>
          <w:rFonts w:ascii="Times New Roman" w:eastAsia="Times New Roman" w:hAnsi="Times New Roman" w:cs="Times New Roman"/>
          <w:sz w:val="24"/>
          <w:lang w:val="ru-RU"/>
        </w:rPr>
        <w:t>, давления в МПа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14:paraId="34FCFFDE" w14:textId="77777777" w:rsidR="00C21A93" w:rsidRPr="00AF7B95" w:rsidRDefault="00C21A93" w:rsidP="0029290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8F0BFD6" w14:textId="06488286" w:rsidR="00C21A93" w:rsidRPr="00AF7B95" w:rsidRDefault="00805860" w:rsidP="00774FE8">
      <w:pPr>
        <w:pStyle w:val="2"/>
        <w:numPr>
          <w:ilvl w:val="0"/>
          <w:numId w:val="0"/>
        </w:numPr>
        <w:tabs>
          <w:tab w:val="clear" w:pos="1045"/>
        </w:tabs>
        <w:ind w:left="426"/>
      </w:pPr>
      <w:bookmarkStart w:id="61" w:name="_Toc99122807"/>
      <w:r w:rsidRPr="00AF7B95">
        <w:t xml:space="preserve">3.5 </w:t>
      </w:r>
      <w:r w:rsidR="00CF2DF5" w:rsidRPr="00AF7B95">
        <w:t>Автоматизированная газораспределительная станция (АГРС)</w:t>
      </w:r>
      <w:bookmarkEnd w:id="61"/>
      <w:r w:rsidR="00774FE8" w:rsidRPr="00AF7B95">
        <w:t>.Технологические решения</w:t>
      </w:r>
    </w:p>
    <w:p w14:paraId="14E0251A" w14:textId="75FC17DB" w:rsidR="00D13888" w:rsidRPr="00AF7B95" w:rsidRDefault="00D13888" w:rsidP="00D13888">
      <w:pPr>
        <w:tabs>
          <w:tab w:val="left" w:pos="851"/>
        </w:tabs>
        <w:autoSpaceDE w:val="0"/>
        <w:autoSpaceDN w:val="0"/>
        <w:spacing w:line="293" w:lineRule="exact"/>
        <w:rPr>
          <w:rFonts w:ascii="Times New Roman" w:eastAsia="Times New Roman" w:hAnsi="Times New Roman" w:cs="Times New Roman"/>
          <w:sz w:val="24"/>
          <w:lang w:val="ru-RU"/>
        </w:rPr>
      </w:pPr>
    </w:p>
    <w:p w14:paraId="114A7273" w14:textId="6073768D" w:rsidR="00D13888" w:rsidRPr="00AF7B95" w:rsidRDefault="00D13888" w:rsidP="00787FB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Проектом предусматривается строительство магистрального газопровода-отвода от действующего МГ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Талдыкорган-Ушарал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 ответвлениями на АГРС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с.Капал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АГРС с.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Жансугуров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АГРС с. Сарканд, АГРС с.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Койлык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АГРС с.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Кабанбай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АГРС с. Ушарал.</w:t>
      </w:r>
    </w:p>
    <w:p w14:paraId="70157161" w14:textId="77777777" w:rsidR="00D13888" w:rsidRPr="00AF7B95" w:rsidRDefault="00D13888" w:rsidP="00787FB6">
      <w:pPr>
        <w:ind w:firstLine="567"/>
        <w:jc w:val="both"/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Проект «</w:t>
      </w:r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>Строительство</w:t>
      </w:r>
      <w:r w:rsidRPr="00AF7B95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>газопровода</w:t>
      </w:r>
      <w:r w:rsidRPr="00AF7B95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«Талдыкорган-Ушарал» разработан ТОО «СП </w:t>
      </w:r>
      <w:r w:rsidRPr="00AF7B95">
        <w:rPr>
          <w:rFonts w:ascii="Times New Roman" w:hAnsi="Times New Roman" w:cs="Times New Roman"/>
          <w:sz w:val="24"/>
          <w:szCs w:val="24"/>
        </w:rPr>
        <w:t>NEFT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» на основании следующих документов:</w:t>
      </w:r>
    </w:p>
    <w:p w14:paraId="01AB7AA5" w14:textId="77777777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- утвержденного </w:t>
      </w:r>
      <w:r w:rsidRPr="00AF7B95">
        <w:rPr>
          <w:rFonts w:eastAsia="TimesNewRomanPSMT" w:cs="Times New Roman"/>
          <w:lang w:val="ru-RU"/>
        </w:rPr>
        <w:t>11.01.2021 г.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 Задания</w:t>
      </w:r>
      <w:r w:rsidRPr="00AF7B95">
        <w:rPr>
          <w:rFonts w:cs="Times New Roman"/>
          <w:lang w:val="ru-RU"/>
        </w:rPr>
        <w:t xml:space="preserve"> на проектирование на </w:t>
      </w:r>
      <w:r w:rsidRPr="00AF7B95">
        <w:rPr>
          <w:rFonts w:cs="Times New Roman"/>
          <w:spacing w:val="-1"/>
          <w:lang w:val="ru-RU"/>
        </w:rPr>
        <w:t>разработку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проекта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«Строительство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«Талдыкорган-Ушарал»;</w:t>
      </w:r>
    </w:p>
    <w:p w14:paraId="76E2A329" w14:textId="77777777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</w:t>
      </w:r>
      <w:r w:rsidRPr="00AF7B95">
        <w:rPr>
          <w:rFonts w:cs="Times New Roman"/>
          <w:spacing w:val="-1"/>
          <w:lang w:val="ru-RU"/>
        </w:rPr>
        <w:tab/>
        <w:t xml:space="preserve">постановление №82 от 27 октября 2022 о предоставлении земельного участка </w:t>
      </w:r>
      <w:proofErr w:type="spellStart"/>
      <w:r w:rsidRPr="00AF7B95">
        <w:rPr>
          <w:rFonts w:cs="Times New Roman"/>
          <w:spacing w:val="-1"/>
          <w:lang w:val="ru-RU"/>
        </w:rPr>
        <w:t>государсвтенному</w:t>
      </w:r>
      <w:proofErr w:type="spellEnd"/>
      <w:r w:rsidRPr="00AF7B95">
        <w:rPr>
          <w:rFonts w:cs="Times New Roman"/>
          <w:spacing w:val="-1"/>
          <w:lang w:val="ru-RU"/>
        </w:rPr>
        <w:t xml:space="preserve"> учреждению «Управление энергетики и жилищно-коммунального хозяйства области </w:t>
      </w:r>
      <w:proofErr w:type="spellStart"/>
      <w:r w:rsidRPr="00AF7B95">
        <w:rPr>
          <w:rFonts w:cs="Times New Roman"/>
          <w:spacing w:val="-1"/>
          <w:lang w:val="ru-RU"/>
        </w:rPr>
        <w:t>Жетicу</w:t>
      </w:r>
      <w:proofErr w:type="spellEnd"/>
      <w:r w:rsidRPr="00AF7B95">
        <w:rPr>
          <w:rFonts w:cs="Times New Roman"/>
          <w:spacing w:val="-1"/>
          <w:lang w:val="ru-RU"/>
        </w:rPr>
        <w:t>» для строительства и обслуживания объектов магистрального газопровода «</w:t>
      </w:r>
      <w:proofErr w:type="spellStart"/>
      <w:r w:rsidRPr="00AF7B95">
        <w:rPr>
          <w:rFonts w:cs="Times New Roman"/>
          <w:spacing w:val="-1"/>
          <w:lang w:val="ru-RU"/>
        </w:rPr>
        <w:t>Талыкорган</w:t>
      </w:r>
      <w:proofErr w:type="spellEnd"/>
      <w:r w:rsidRPr="00AF7B95">
        <w:rPr>
          <w:rFonts w:cs="Times New Roman"/>
          <w:spacing w:val="-1"/>
          <w:lang w:val="ru-RU"/>
        </w:rPr>
        <w:t xml:space="preserve">-Ушарал» </w:t>
      </w:r>
      <w:proofErr w:type="spellStart"/>
      <w:r w:rsidRPr="00AF7B95">
        <w:rPr>
          <w:rFonts w:cs="Times New Roman"/>
          <w:spacing w:val="-1"/>
          <w:lang w:val="ru-RU"/>
        </w:rPr>
        <w:t>утверженное</w:t>
      </w:r>
      <w:proofErr w:type="spellEnd"/>
      <w:r w:rsidRPr="00AF7B95">
        <w:rPr>
          <w:rFonts w:cs="Times New Roman"/>
          <w:spacing w:val="-1"/>
          <w:lang w:val="ru-RU"/>
        </w:rPr>
        <w:t xml:space="preserve"> Акимом области Исабаевым Б;</w:t>
      </w:r>
    </w:p>
    <w:p w14:paraId="6F9A4F95" w14:textId="77777777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- региональной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схемы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газификации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 xml:space="preserve">Алматинской </w:t>
      </w:r>
      <w:r w:rsidRPr="00AF7B95">
        <w:rPr>
          <w:rFonts w:cs="Times New Roman"/>
          <w:lang w:val="ru-RU"/>
        </w:rPr>
        <w:t>области;</w:t>
      </w:r>
    </w:p>
    <w:p w14:paraId="0DEBF25B" w14:textId="77777777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- заключение №04-0344/20 от 31.12.2020 г по ТЭО «Строительство магистрального газопровода «Талдыкорган-Ушарал».</w:t>
      </w:r>
    </w:p>
    <w:p w14:paraId="2FBD3DD7" w14:textId="77777777" w:rsidR="00D13888" w:rsidRPr="00AF7B95" w:rsidRDefault="00D13888" w:rsidP="00787FB6">
      <w:pPr>
        <w:pStyle w:val="a3"/>
        <w:ind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Разработанная документация выполнена в соответствии с действующими нормативными материалами: </w:t>
      </w:r>
    </w:p>
    <w:p w14:paraId="09FA1E1A" w14:textId="077169D4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- СН РК 3.05-01-2013 </w:t>
      </w:r>
      <w:r w:rsidR="007D08B5">
        <w:rPr>
          <w:rFonts w:cs="Times New Roman"/>
          <w:spacing w:val="-1"/>
          <w:lang w:val="ru-RU"/>
        </w:rPr>
        <w:t>“</w:t>
      </w:r>
      <w:r w:rsidRPr="00AF7B95">
        <w:rPr>
          <w:rFonts w:cs="Times New Roman"/>
          <w:spacing w:val="-1"/>
          <w:lang w:val="ru-RU"/>
        </w:rPr>
        <w:t>Магистральные трубопроводы</w:t>
      </w:r>
      <w:r w:rsidR="00AF7B95">
        <w:rPr>
          <w:rFonts w:cs="Times New Roman"/>
          <w:spacing w:val="-1"/>
          <w:lang w:val="ru-RU"/>
        </w:rPr>
        <w:t>”</w:t>
      </w:r>
      <w:r w:rsidRPr="00AF7B95">
        <w:rPr>
          <w:rFonts w:cs="Times New Roman"/>
          <w:spacing w:val="-1"/>
          <w:lang w:val="ru-RU"/>
        </w:rPr>
        <w:t>;</w:t>
      </w:r>
    </w:p>
    <w:p w14:paraId="5B617960" w14:textId="7ECCEF40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- СП РК 3.05.101-2013 </w:t>
      </w:r>
      <w:r w:rsidR="007D08B5">
        <w:rPr>
          <w:rFonts w:cs="Times New Roman"/>
          <w:spacing w:val="-1"/>
          <w:lang w:val="ru-RU"/>
        </w:rPr>
        <w:t>“</w:t>
      </w:r>
      <w:r w:rsidRPr="00AF7B95">
        <w:rPr>
          <w:rFonts w:cs="Times New Roman"/>
          <w:spacing w:val="-1"/>
          <w:lang w:val="ru-RU"/>
        </w:rPr>
        <w:t>Магистральные трубопроводы</w:t>
      </w:r>
      <w:r w:rsidR="00AF7B95">
        <w:rPr>
          <w:rFonts w:cs="Times New Roman"/>
          <w:spacing w:val="-1"/>
          <w:lang w:val="ru-RU"/>
        </w:rPr>
        <w:t>”</w:t>
      </w:r>
      <w:r w:rsidRPr="00AF7B95">
        <w:rPr>
          <w:rFonts w:cs="Times New Roman"/>
          <w:spacing w:val="-1"/>
          <w:lang w:val="ru-RU"/>
        </w:rPr>
        <w:t>;</w:t>
      </w:r>
    </w:p>
    <w:p w14:paraId="457A3EFA" w14:textId="7945B3D1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lastRenderedPageBreak/>
        <w:t xml:space="preserve">- СТ РК 1916-2009 </w:t>
      </w:r>
      <w:r w:rsidR="007D08B5">
        <w:rPr>
          <w:rFonts w:cs="Times New Roman"/>
          <w:spacing w:val="-1"/>
          <w:lang w:val="ru-RU"/>
        </w:rPr>
        <w:t>“</w:t>
      </w:r>
      <w:r w:rsidRPr="00AF7B95">
        <w:rPr>
          <w:rFonts w:cs="Times New Roman"/>
          <w:spacing w:val="-1"/>
          <w:lang w:val="ru-RU"/>
        </w:rPr>
        <w:t>Промышленность нефтяная и газовая. Магистральные газопроводы Требования к технологическому проектированию</w:t>
      </w:r>
      <w:r w:rsidR="00AF7B95">
        <w:rPr>
          <w:rFonts w:cs="Times New Roman"/>
          <w:spacing w:val="-1"/>
          <w:lang w:val="ru-RU"/>
        </w:rPr>
        <w:t>”</w:t>
      </w:r>
      <w:r w:rsidRPr="00AF7B95">
        <w:rPr>
          <w:rFonts w:cs="Times New Roman"/>
          <w:spacing w:val="-1"/>
          <w:lang w:val="ru-RU"/>
        </w:rPr>
        <w:t>;</w:t>
      </w:r>
    </w:p>
    <w:p w14:paraId="7DCED442" w14:textId="77777777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- </w:t>
      </w:r>
      <w:bookmarkStart w:id="62" w:name="_Hlk143007987"/>
      <w:r w:rsidRPr="00AF7B95">
        <w:rPr>
          <w:rFonts w:cs="Times New Roman"/>
          <w:spacing w:val="-1"/>
          <w:lang w:val="ru-RU"/>
        </w:rPr>
        <w:t xml:space="preserve">ГОСТ </w:t>
      </w:r>
      <w:bookmarkEnd w:id="62"/>
      <w:r w:rsidRPr="00AF7B95">
        <w:rPr>
          <w:rFonts w:cs="Times New Roman"/>
          <w:spacing w:val="-1"/>
          <w:lang w:val="ru-RU"/>
        </w:rPr>
        <w:t>21.204-93 Условные графические обозначения и изображения элементов генеральных планов и сооружений транспорта;</w:t>
      </w:r>
    </w:p>
    <w:p w14:paraId="02B1E735" w14:textId="77777777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СП РК 3.01-103-2012* Генеральные планы промышленных предприятий;</w:t>
      </w:r>
    </w:p>
    <w:p w14:paraId="7DFFA036" w14:textId="77777777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СНиП РК 3.01-101-2013* Градостроительство. Планировка и застройка городских и сельских населенных пунктов;</w:t>
      </w:r>
    </w:p>
    <w:p w14:paraId="52B22E28" w14:textId="77777777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- </w:t>
      </w:r>
      <w:bookmarkStart w:id="63" w:name="_Hlk143007981"/>
      <w:r w:rsidRPr="00AF7B95">
        <w:rPr>
          <w:rFonts w:cs="Times New Roman"/>
          <w:spacing w:val="-1"/>
          <w:lang w:val="ru-RU"/>
        </w:rPr>
        <w:t>СНиП</w:t>
      </w:r>
      <w:bookmarkEnd w:id="63"/>
      <w:r w:rsidRPr="00AF7B95">
        <w:rPr>
          <w:rFonts w:cs="Times New Roman"/>
          <w:spacing w:val="-1"/>
          <w:lang w:val="ru-RU"/>
        </w:rPr>
        <w:t xml:space="preserve"> РК 3.05-101-2013 Магистральные трубопроводы;</w:t>
      </w:r>
    </w:p>
    <w:p w14:paraId="18A18CB9" w14:textId="77777777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СП РК 3.02-142-2014 Проектирование ограждений площадок и участков предприятий, зданий и сооружений;</w:t>
      </w:r>
    </w:p>
    <w:p w14:paraId="08A06708" w14:textId="77777777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Технический регламент «Общие требования к пожарной безопасности» (Приказ Министра по чрезвычайным ситуациям Республики Казахстан от 17 августа 2021 года № 405);</w:t>
      </w:r>
    </w:p>
    <w:p w14:paraId="0C9D5EDF" w14:textId="77777777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- </w:t>
      </w:r>
      <w:bookmarkStart w:id="64" w:name="_Hlk143007975"/>
      <w:r w:rsidRPr="00AF7B95">
        <w:rPr>
          <w:rFonts w:cs="Times New Roman"/>
          <w:spacing w:val="-1"/>
          <w:lang w:val="ru-RU"/>
        </w:rPr>
        <w:t xml:space="preserve">СП РК </w:t>
      </w:r>
      <w:bookmarkEnd w:id="64"/>
      <w:r w:rsidRPr="00AF7B95">
        <w:rPr>
          <w:rFonts w:cs="Times New Roman"/>
          <w:spacing w:val="-1"/>
          <w:lang w:val="ru-RU"/>
        </w:rPr>
        <w:t>3.03-101-2013 Автомобильные дороги;</w:t>
      </w:r>
    </w:p>
    <w:p w14:paraId="0C4D5700" w14:textId="77777777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СНиП СП РК 3.03-122-2013 Промышленный транспорт.</w:t>
      </w:r>
    </w:p>
    <w:p w14:paraId="0E0F4124" w14:textId="77777777" w:rsidR="00D13888" w:rsidRPr="00AF7B95" w:rsidRDefault="00D13888" w:rsidP="00787FB6">
      <w:pPr>
        <w:pStyle w:val="a3"/>
        <w:tabs>
          <w:tab w:val="left" w:pos="863"/>
        </w:tabs>
        <w:ind w:left="567" w:firstLine="0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lang w:val="ru-RU"/>
        </w:rPr>
        <w:t xml:space="preserve">Проектом предусмотрено 302 км линейной части газопровода диаметром Ду500. </w:t>
      </w:r>
    </w:p>
    <w:p w14:paraId="7A42C702" w14:textId="45105D27" w:rsidR="00D13888" w:rsidRPr="00AF7B95" w:rsidRDefault="00D13888" w:rsidP="00787FB6">
      <w:pPr>
        <w:pStyle w:val="a3"/>
        <w:tabs>
          <w:tab w:val="left" w:pos="863"/>
        </w:tabs>
        <w:ind w:left="567" w:firstLine="0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lang w:val="ru-RU"/>
        </w:rPr>
        <w:t xml:space="preserve">Характеристика существующего МГ </w:t>
      </w:r>
      <w:r w:rsidR="007D08B5">
        <w:rPr>
          <w:rFonts w:cs="Times New Roman"/>
          <w:lang w:val="ru-RU"/>
        </w:rPr>
        <w:t>“</w:t>
      </w:r>
      <w:r w:rsidRPr="00AF7B95">
        <w:rPr>
          <w:rFonts w:cs="Times New Roman"/>
          <w:lang w:val="ru-RU"/>
        </w:rPr>
        <w:t>Алматы-</w:t>
      </w:r>
      <w:proofErr w:type="spellStart"/>
      <w:r w:rsidRPr="00AF7B95">
        <w:rPr>
          <w:rFonts w:cs="Times New Roman"/>
          <w:lang w:val="ru-RU"/>
        </w:rPr>
        <w:t>Талдыкурган</w:t>
      </w:r>
      <w:proofErr w:type="spellEnd"/>
      <w:r w:rsidR="00AF7B95">
        <w:rPr>
          <w:rFonts w:cs="Times New Roman"/>
          <w:lang w:val="ru-RU"/>
        </w:rPr>
        <w:t>”</w:t>
      </w:r>
      <w:r w:rsidRPr="00AF7B95">
        <w:rPr>
          <w:rFonts w:cs="Times New Roman"/>
          <w:lang w:val="ru-RU"/>
        </w:rPr>
        <w:t xml:space="preserve"> в месте врезки:</w:t>
      </w:r>
    </w:p>
    <w:p w14:paraId="6ED99C1F" w14:textId="661CA30D" w:rsidR="00D13888" w:rsidRPr="00AF7B95" w:rsidRDefault="00D13888" w:rsidP="00787FB6">
      <w:pPr>
        <w:pStyle w:val="a3"/>
        <w:tabs>
          <w:tab w:val="left" w:pos="863"/>
        </w:tabs>
        <w:ind w:left="567" w:firstLine="0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spacing w:val="-2"/>
          <w:lang w:val="ru-RU"/>
        </w:rPr>
        <w:t xml:space="preserve">- Точка присоединения 264,8 км действующего МГ </w:t>
      </w:r>
      <w:r w:rsidR="007D08B5">
        <w:rPr>
          <w:rFonts w:cs="Times New Roman"/>
          <w:spacing w:val="-2"/>
          <w:lang w:val="ru-RU"/>
        </w:rPr>
        <w:t>“</w:t>
      </w:r>
      <w:r w:rsidRPr="00AF7B95">
        <w:rPr>
          <w:rFonts w:cs="Times New Roman"/>
          <w:spacing w:val="-2"/>
          <w:lang w:val="ru-RU"/>
        </w:rPr>
        <w:t>Алматы-</w:t>
      </w:r>
      <w:proofErr w:type="spellStart"/>
      <w:r w:rsidRPr="00AF7B95">
        <w:rPr>
          <w:rFonts w:cs="Times New Roman"/>
          <w:spacing w:val="-2"/>
          <w:lang w:val="ru-RU"/>
        </w:rPr>
        <w:t>Талдыкурган</w:t>
      </w:r>
      <w:proofErr w:type="spellEnd"/>
      <w:r w:rsidR="00AF7B95">
        <w:rPr>
          <w:rFonts w:cs="Times New Roman"/>
          <w:spacing w:val="-2"/>
          <w:lang w:val="ru-RU"/>
        </w:rPr>
        <w:t>”</w:t>
      </w:r>
      <w:r w:rsidRPr="00AF7B95">
        <w:rPr>
          <w:rFonts w:cs="Times New Roman"/>
          <w:spacing w:val="-2"/>
          <w:lang w:val="ru-RU"/>
        </w:rPr>
        <w:t>;</w:t>
      </w:r>
    </w:p>
    <w:p w14:paraId="2D474FF8" w14:textId="77777777" w:rsidR="00D13888" w:rsidRPr="00AF7B95" w:rsidRDefault="00D13888" w:rsidP="00787FB6">
      <w:pPr>
        <w:pStyle w:val="a3"/>
        <w:tabs>
          <w:tab w:val="left" w:pos="863"/>
        </w:tabs>
        <w:ind w:left="567" w:firstLine="0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spacing w:val="-2"/>
          <w:lang w:val="ru-RU"/>
        </w:rPr>
        <w:t>- Газопровод подземный, средняя глубина залегания 1,0 м до верха трубы;</w:t>
      </w:r>
    </w:p>
    <w:p w14:paraId="23D39691" w14:textId="77777777" w:rsidR="00D13888" w:rsidRPr="00AF7B95" w:rsidRDefault="00D13888" w:rsidP="00787FB6">
      <w:pPr>
        <w:pStyle w:val="a3"/>
        <w:tabs>
          <w:tab w:val="left" w:pos="863"/>
        </w:tabs>
        <w:ind w:left="567" w:firstLine="0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spacing w:val="-2"/>
          <w:lang w:val="ru-RU"/>
        </w:rPr>
        <w:t>- Диаметр газопровода- 530, толщина стенки трубы 10,0 мм;</w:t>
      </w:r>
    </w:p>
    <w:p w14:paraId="0743F85E" w14:textId="77777777" w:rsidR="00D13888" w:rsidRPr="00AF7B95" w:rsidRDefault="00D13888" w:rsidP="00787FB6">
      <w:pPr>
        <w:pStyle w:val="a3"/>
        <w:tabs>
          <w:tab w:val="left" w:pos="863"/>
        </w:tabs>
        <w:ind w:left="567" w:firstLine="0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spacing w:val="-2"/>
          <w:lang w:val="ru-RU"/>
        </w:rPr>
        <w:t xml:space="preserve">- Рабочая среда - природный газ, проектное давлением </w:t>
      </w:r>
      <w:proofErr w:type="spellStart"/>
      <w:r w:rsidRPr="00AF7B95">
        <w:rPr>
          <w:rFonts w:cs="Times New Roman"/>
          <w:spacing w:val="-2"/>
          <w:lang w:val="ru-RU"/>
        </w:rPr>
        <w:t>Рр</w:t>
      </w:r>
      <w:proofErr w:type="spellEnd"/>
      <w:r w:rsidRPr="00AF7B95">
        <w:rPr>
          <w:rFonts w:cs="Times New Roman"/>
          <w:spacing w:val="-2"/>
          <w:lang w:val="ru-RU"/>
        </w:rPr>
        <w:t>=9,8 МПа;</w:t>
      </w:r>
    </w:p>
    <w:p w14:paraId="559BF0C2" w14:textId="77777777" w:rsidR="00D13888" w:rsidRPr="00AF7B95" w:rsidRDefault="00D13888" w:rsidP="00787FB6">
      <w:pPr>
        <w:pStyle w:val="a3"/>
        <w:tabs>
          <w:tab w:val="left" w:pos="863"/>
        </w:tabs>
        <w:ind w:left="567" w:firstLine="0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spacing w:val="-2"/>
          <w:lang w:val="ru-RU"/>
        </w:rPr>
        <w:t xml:space="preserve">- Категория участка - III и II, см. </w:t>
      </w:r>
    </w:p>
    <w:p w14:paraId="5A702EAC" w14:textId="10D3EF05" w:rsidR="00D13888" w:rsidRPr="00AF7B95" w:rsidRDefault="00D13888" w:rsidP="00787FB6">
      <w:pPr>
        <w:pStyle w:val="a3"/>
        <w:tabs>
          <w:tab w:val="left" w:pos="863"/>
        </w:tabs>
        <w:ind w:left="567" w:firstLine="0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spacing w:val="-2"/>
          <w:lang w:val="ru-RU"/>
        </w:rPr>
        <w:t xml:space="preserve">- Существующее изоляционное покрытие битумно-полимерное </w:t>
      </w:r>
      <w:r w:rsidR="007D08B5">
        <w:rPr>
          <w:rFonts w:cs="Times New Roman"/>
          <w:spacing w:val="-2"/>
          <w:lang w:val="ru-RU"/>
        </w:rPr>
        <w:t>“</w:t>
      </w:r>
      <w:r w:rsidRPr="00AF7B95">
        <w:rPr>
          <w:rFonts w:cs="Times New Roman"/>
          <w:spacing w:val="-2"/>
          <w:lang w:val="ru-RU"/>
        </w:rPr>
        <w:t>усиленного типа</w:t>
      </w:r>
      <w:r w:rsidR="00AF7B95">
        <w:rPr>
          <w:rFonts w:cs="Times New Roman"/>
          <w:spacing w:val="-2"/>
          <w:lang w:val="ru-RU"/>
        </w:rPr>
        <w:t>”</w:t>
      </w:r>
      <w:r w:rsidRPr="00AF7B95">
        <w:rPr>
          <w:rFonts w:cs="Times New Roman"/>
          <w:spacing w:val="-2"/>
          <w:lang w:val="ru-RU"/>
        </w:rPr>
        <w:t>.</w:t>
      </w:r>
    </w:p>
    <w:p w14:paraId="1CBB616A" w14:textId="77777777" w:rsidR="00D13888" w:rsidRPr="00AF7B95" w:rsidRDefault="00D13888" w:rsidP="00787FB6">
      <w:pPr>
        <w:pStyle w:val="a3"/>
        <w:ind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По всей линейной части предусмотрено десять Крановых узлов (КУ1-10) и пять охранных кранов (ОК1-5). На каждом крановом узле предусмотрена </w:t>
      </w:r>
      <w:proofErr w:type="spellStart"/>
      <w:r w:rsidRPr="00AF7B95">
        <w:rPr>
          <w:rFonts w:cs="Times New Roman"/>
          <w:lang w:val="ru-RU"/>
        </w:rPr>
        <w:t>байпасная</w:t>
      </w:r>
      <w:proofErr w:type="spellEnd"/>
      <w:r w:rsidRPr="00AF7B95">
        <w:rPr>
          <w:rFonts w:cs="Times New Roman"/>
          <w:lang w:val="ru-RU"/>
        </w:rPr>
        <w:t xml:space="preserve"> обвязка для продувки на свечу.</w:t>
      </w:r>
    </w:p>
    <w:p w14:paraId="5B94ECAF" w14:textId="77777777" w:rsidR="00D13888" w:rsidRPr="00AF7B95" w:rsidRDefault="00D13888" w:rsidP="00787FB6">
      <w:pPr>
        <w:ind w:firstLine="357"/>
        <w:jc w:val="both"/>
        <w:rPr>
          <w:rFonts w:cs="Times New Roman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 связи с тем, что отвод на АГРС Капал составляет более 5 км (L=12,34км) согласно нормам СТ</w:t>
      </w:r>
      <w:r w:rsidRPr="00AF7B95">
        <w:rPr>
          <w:rFonts w:ascii="Times New Roman" w:hAnsi="Times New Roman" w:cs="Times New Roman"/>
          <w:sz w:val="24"/>
          <w:szCs w:val="24"/>
        </w:rPr>
        <w:t> 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РК 1916-2009, п.6.4.1, предусмотрено узлы запуска и приема очистных устройств УЗОУ и УПОУ на Ду150 мм. На начале отвода и перед самой АГРС Капал. </w:t>
      </w:r>
      <w:r w:rsidRPr="00AF7B9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площадке приема УПОУ предусмотрен </w:t>
      </w:r>
      <w:proofErr w:type="spellStart"/>
      <w:r w:rsidRPr="00AF7B95">
        <w:rPr>
          <w:rFonts w:ascii="Times New Roman" w:eastAsia="Times New Roman" w:hAnsi="Times New Roman" w:cs="Times New Roman"/>
          <w:sz w:val="24"/>
          <w:szCs w:val="24"/>
          <w:lang w:val="ru-RU"/>
        </w:rPr>
        <w:t>конденсатосборник</w:t>
      </w:r>
      <w:proofErr w:type="spellEnd"/>
      <w:r w:rsidRPr="00AF7B95">
        <w:rPr>
          <w:rFonts w:ascii="Times New Roman" w:eastAsia="Times New Roman" w:hAnsi="Times New Roman" w:cs="Times New Roman"/>
          <w:sz w:val="24"/>
          <w:szCs w:val="24"/>
          <w:lang w:val="ru-RU"/>
        </w:rPr>
        <w:t>, выполненный из трубы Ду800 подземного исполнения.</w:t>
      </w:r>
    </w:p>
    <w:p w14:paraId="7B48D2DB" w14:textId="6F25630D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Строительство участков магистрального газопровода-отвода </w:t>
      </w:r>
      <w:r w:rsidR="007D08B5">
        <w:rPr>
          <w:rFonts w:cs="Times New Roman"/>
          <w:lang w:val="ru-RU"/>
        </w:rPr>
        <w:t>“</w:t>
      </w:r>
      <w:proofErr w:type="spellStart"/>
      <w:r w:rsidRPr="00AF7B95">
        <w:rPr>
          <w:rFonts w:cs="Times New Roman"/>
          <w:lang w:val="ru-RU"/>
        </w:rPr>
        <w:t>Талдыкурган</w:t>
      </w:r>
      <w:proofErr w:type="spellEnd"/>
      <w:r w:rsidRPr="00AF7B95">
        <w:rPr>
          <w:rFonts w:cs="Times New Roman"/>
          <w:lang w:val="ru-RU"/>
        </w:rPr>
        <w:t>-Учарал</w:t>
      </w:r>
      <w:r w:rsidR="00AF7B95">
        <w:rPr>
          <w:rFonts w:cs="Times New Roman"/>
          <w:lang w:val="ru-RU"/>
        </w:rPr>
        <w:t>”</w:t>
      </w:r>
      <w:r w:rsidRPr="00AF7B95">
        <w:rPr>
          <w:rFonts w:cs="Times New Roman"/>
          <w:lang w:val="ru-RU"/>
        </w:rPr>
        <w:t xml:space="preserve"> предусматривается вести поэтапно. В соответствии п. 14 утвержденного Задания на проектирование:</w:t>
      </w:r>
    </w:p>
    <w:p w14:paraId="33CE213B" w14:textId="77777777" w:rsidR="00D13888" w:rsidRPr="00AF7B95" w:rsidRDefault="00D13888" w:rsidP="00787FB6">
      <w:pPr>
        <w:pStyle w:val="a3"/>
        <w:tabs>
          <w:tab w:val="left" w:pos="863"/>
        </w:tabs>
        <w:ind w:left="567" w:firstLine="0"/>
        <w:jc w:val="both"/>
        <w:rPr>
          <w:rFonts w:cs="Times New Roman"/>
          <w:lang w:val="ru-RU"/>
        </w:rPr>
      </w:pPr>
      <w:r w:rsidRPr="00AF7B95">
        <w:rPr>
          <w:rFonts w:cs="Times New Roman"/>
          <w:b/>
          <w:bCs/>
        </w:rPr>
        <w:t>I</w:t>
      </w:r>
      <w:r w:rsidRPr="00AF7B95">
        <w:rPr>
          <w:rFonts w:cs="Times New Roman"/>
          <w:b/>
          <w:bCs/>
          <w:spacing w:val="4"/>
          <w:lang w:val="ru-RU"/>
        </w:rPr>
        <w:t xml:space="preserve"> </w:t>
      </w:r>
      <w:r w:rsidRPr="00AF7B95">
        <w:rPr>
          <w:rFonts w:cs="Times New Roman"/>
          <w:b/>
          <w:bCs/>
          <w:spacing w:val="-1"/>
          <w:lang w:val="ru-RU"/>
        </w:rPr>
        <w:t>этап</w:t>
      </w:r>
      <w:r w:rsidRPr="00AF7B95">
        <w:rPr>
          <w:rFonts w:cs="Times New Roman"/>
          <w:b/>
          <w:bCs/>
          <w:spacing w:val="2"/>
          <w:lang w:val="ru-RU"/>
        </w:rPr>
        <w:t xml:space="preserve"> </w:t>
      </w:r>
      <w:r w:rsidRPr="00AF7B95">
        <w:rPr>
          <w:rFonts w:cs="Times New Roman"/>
          <w:b/>
          <w:bCs/>
          <w:spacing w:val="-1"/>
          <w:lang w:val="ru-RU"/>
        </w:rPr>
        <w:t>строительства:</w:t>
      </w:r>
      <w:r w:rsidRPr="00AF7B95">
        <w:rPr>
          <w:rFonts w:cs="Times New Roman"/>
          <w:lang w:val="ru-RU"/>
        </w:rPr>
        <w:t xml:space="preserve"> </w:t>
      </w:r>
    </w:p>
    <w:p w14:paraId="05DDB013" w14:textId="77777777" w:rsidR="00D13888" w:rsidRPr="00AF7B95" w:rsidRDefault="00D13888" w:rsidP="00787FB6">
      <w:pPr>
        <w:pStyle w:val="a3"/>
        <w:tabs>
          <w:tab w:val="left" w:pos="863"/>
        </w:tabs>
        <w:ind w:left="567" w:firstLine="0"/>
        <w:jc w:val="both"/>
        <w:rPr>
          <w:rFonts w:cs="Times New Roman"/>
          <w:spacing w:val="-1"/>
          <w:lang w:val="ru-RU"/>
        </w:rPr>
      </w:pPr>
      <w:bookmarkStart w:id="65" w:name="_Hlk130823579"/>
      <w:r w:rsidRPr="00AF7B95">
        <w:rPr>
          <w:rFonts w:cs="Times New Roman"/>
        </w:rPr>
        <w:t>I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пусковой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комплекс</w:t>
      </w:r>
      <w:r w:rsidRPr="00AF7B95">
        <w:rPr>
          <w:rFonts w:cs="Times New Roman"/>
          <w:spacing w:val="-1"/>
          <w:lang w:val="ru-RU"/>
        </w:rPr>
        <w:t>:</w:t>
      </w:r>
    </w:p>
    <w:p w14:paraId="24B88200" w14:textId="5D81BCE6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- Строительство линейной части магистрального газопровода Талдыкорган-Ушарал, протяженностью </w:t>
      </w:r>
      <w:r w:rsidR="007D48B0" w:rsidRPr="007D48B0">
        <w:rPr>
          <w:rFonts w:cs="Times New Roman"/>
          <w:color w:val="7030A0"/>
          <w:spacing w:val="-2"/>
          <w:lang w:val="ru-RU"/>
        </w:rPr>
        <w:t>302,441</w:t>
      </w:r>
      <w:r w:rsidRPr="007D48B0">
        <w:rPr>
          <w:rFonts w:cs="Times New Roman"/>
          <w:color w:val="7030A0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км;</w:t>
      </w:r>
    </w:p>
    <w:p w14:paraId="555FFD36" w14:textId="77777777" w:rsidR="00D13888" w:rsidRPr="00AF7B95" w:rsidRDefault="00D13888" w:rsidP="00787FB6">
      <w:pPr>
        <w:pStyle w:val="a3"/>
        <w:tabs>
          <w:tab w:val="left" w:pos="863"/>
        </w:tabs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2"/>
          <w:lang w:val="ru-RU"/>
        </w:rPr>
        <w:t xml:space="preserve">- </w:t>
      </w:r>
      <w:r w:rsidRPr="00AF7B95">
        <w:rPr>
          <w:rFonts w:cs="Times New Roman"/>
          <w:spacing w:val="-1"/>
          <w:lang w:val="ru-RU"/>
        </w:rPr>
        <w:t>Строительство</w:t>
      </w:r>
      <w:r w:rsidRPr="00AF7B95">
        <w:rPr>
          <w:rFonts w:cs="Times New Roman"/>
          <w:lang w:val="ru-RU"/>
        </w:rPr>
        <w:t xml:space="preserve"> газопровода-отвода</w:t>
      </w:r>
      <w:r w:rsidRPr="00AF7B95">
        <w:rPr>
          <w:rFonts w:cs="Times New Roman"/>
          <w:spacing w:val="-2"/>
          <w:lang w:val="ru-RU"/>
        </w:rPr>
        <w:t xml:space="preserve"> на АГРС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«Ушарал»;</w:t>
      </w:r>
    </w:p>
    <w:p w14:paraId="5E81D7D5" w14:textId="77777777" w:rsidR="00D13888" w:rsidRPr="00AF7B95" w:rsidRDefault="00D13888" w:rsidP="00787FB6">
      <w:pPr>
        <w:pStyle w:val="a3"/>
        <w:tabs>
          <w:tab w:val="left" w:pos="863"/>
        </w:tabs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Строительство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«Ушарал», производительностью </w:t>
      </w:r>
      <w:r w:rsidRPr="00AF7B95">
        <w:rPr>
          <w:rFonts w:cs="Times New Roman"/>
          <w:lang w:val="ru-RU"/>
        </w:rPr>
        <w:t>13 200 м3/час</w:t>
      </w:r>
      <w:r w:rsidRPr="00AF7B95">
        <w:rPr>
          <w:rFonts w:cs="Times New Roman"/>
          <w:spacing w:val="-1"/>
          <w:lang w:val="ru-RU"/>
        </w:rPr>
        <w:t>;</w:t>
      </w:r>
    </w:p>
    <w:p w14:paraId="3641F0B4" w14:textId="77777777" w:rsidR="00D13888" w:rsidRPr="00AF7B95" w:rsidRDefault="00D13888" w:rsidP="00787FB6">
      <w:pPr>
        <w:pStyle w:val="a3"/>
        <w:tabs>
          <w:tab w:val="left" w:pos="863"/>
        </w:tabs>
        <w:ind w:left="0" w:firstLine="567"/>
        <w:jc w:val="both"/>
        <w:rPr>
          <w:rFonts w:cs="Times New Roman"/>
          <w:b/>
          <w:bCs/>
          <w:spacing w:val="-1"/>
          <w:lang w:val="ru-RU"/>
        </w:rPr>
      </w:pPr>
      <w:r w:rsidRPr="00AF7B95">
        <w:rPr>
          <w:rFonts w:cs="Times New Roman"/>
          <w:b/>
          <w:bCs/>
        </w:rPr>
        <w:t>II</w:t>
      </w:r>
      <w:r w:rsidRPr="00AF7B95">
        <w:rPr>
          <w:rFonts w:cs="Times New Roman"/>
          <w:b/>
          <w:bCs/>
          <w:lang w:val="ru-RU"/>
        </w:rPr>
        <w:t xml:space="preserve"> </w:t>
      </w:r>
      <w:r w:rsidRPr="00AF7B95">
        <w:rPr>
          <w:rFonts w:cs="Times New Roman"/>
          <w:b/>
          <w:bCs/>
          <w:spacing w:val="-1"/>
          <w:lang w:val="ru-RU"/>
        </w:rPr>
        <w:t>этап</w:t>
      </w:r>
      <w:r w:rsidRPr="00AF7B95">
        <w:rPr>
          <w:rFonts w:cs="Times New Roman"/>
          <w:b/>
          <w:bCs/>
          <w:spacing w:val="2"/>
          <w:lang w:val="ru-RU"/>
        </w:rPr>
        <w:t xml:space="preserve"> </w:t>
      </w:r>
      <w:r w:rsidRPr="00AF7B95">
        <w:rPr>
          <w:rFonts w:cs="Times New Roman"/>
          <w:b/>
          <w:bCs/>
          <w:spacing w:val="-1"/>
          <w:lang w:val="ru-RU"/>
        </w:rPr>
        <w:t>строительства:</w:t>
      </w:r>
    </w:p>
    <w:p w14:paraId="1ABBF991" w14:textId="77777777" w:rsidR="00D13888" w:rsidRPr="00AF7B95" w:rsidRDefault="00D13888" w:rsidP="00787FB6">
      <w:pPr>
        <w:pStyle w:val="a3"/>
        <w:tabs>
          <w:tab w:val="left" w:pos="863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</w:rPr>
        <w:t>II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пусковой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комплекс</w:t>
      </w:r>
      <w:r w:rsidRPr="00AF7B95">
        <w:rPr>
          <w:rFonts w:cs="Times New Roman"/>
          <w:lang w:val="ru-RU"/>
        </w:rPr>
        <w:t>:</w:t>
      </w:r>
    </w:p>
    <w:p w14:paraId="3861F0CA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- Строительство</w:t>
      </w:r>
      <w:r w:rsidRPr="00AF7B95">
        <w:rPr>
          <w:rFonts w:cs="Times New Roman"/>
          <w:lang w:val="ru-RU"/>
        </w:rPr>
        <w:t xml:space="preserve"> газопровода-отвода на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«Капал»</w:t>
      </w:r>
      <w:r w:rsidRPr="00AF7B95">
        <w:rPr>
          <w:rFonts w:cs="Times New Roman"/>
          <w:lang w:val="ru-RU"/>
        </w:rPr>
        <w:t>;</w:t>
      </w:r>
    </w:p>
    <w:p w14:paraId="205F494E" w14:textId="77777777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Строительство АГРС «Капал», производительностью 3 300 м3/час;</w:t>
      </w:r>
    </w:p>
    <w:p w14:paraId="028BF99A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- Строительство</w:t>
      </w:r>
      <w:r w:rsidRPr="00AF7B95">
        <w:rPr>
          <w:rFonts w:cs="Times New Roman"/>
          <w:lang w:val="ru-RU"/>
        </w:rPr>
        <w:t xml:space="preserve"> газопровода-отвода на АГРС «</w:t>
      </w:r>
      <w:proofErr w:type="spellStart"/>
      <w:r w:rsidRPr="00AF7B95">
        <w:rPr>
          <w:rFonts w:cs="Times New Roman"/>
          <w:lang w:val="ru-RU"/>
        </w:rPr>
        <w:t>Жансугуров</w:t>
      </w:r>
      <w:proofErr w:type="spellEnd"/>
      <w:r w:rsidRPr="00AF7B95">
        <w:rPr>
          <w:rFonts w:cs="Times New Roman"/>
          <w:lang w:val="ru-RU"/>
        </w:rPr>
        <w:t>»;</w:t>
      </w:r>
    </w:p>
    <w:p w14:paraId="4EF32844" w14:textId="77777777" w:rsidR="00D13888" w:rsidRPr="00AF7B95" w:rsidRDefault="00D13888" w:rsidP="00787FB6">
      <w:pPr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F7B9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Строительство АГРС «</w:t>
      </w:r>
      <w:proofErr w:type="spellStart"/>
      <w:r w:rsidRPr="00AF7B9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Жансугуров</w:t>
      </w:r>
      <w:proofErr w:type="spellEnd"/>
      <w:r w:rsidRPr="00AF7B9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», производительностью 11 000 м3/час;</w:t>
      </w:r>
    </w:p>
    <w:p w14:paraId="615C8FB2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Строительство</w:t>
      </w:r>
      <w:r w:rsidRPr="00AF7B95">
        <w:rPr>
          <w:rFonts w:cs="Times New Roman"/>
          <w:lang w:val="ru-RU"/>
        </w:rPr>
        <w:t xml:space="preserve"> газопровода-отвода на АГРС «</w:t>
      </w:r>
      <w:r w:rsidRPr="00AF7B95">
        <w:rPr>
          <w:rFonts w:cs="Times New Roman"/>
          <w:spacing w:val="-1"/>
          <w:lang w:val="ru-RU"/>
        </w:rPr>
        <w:t>Сарканд»;</w:t>
      </w:r>
    </w:p>
    <w:p w14:paraId="37018C16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Строительство АГРС «Сарканд», производительностью 11 000 м3/час;</w:t>
      </w:r>
    </w:p>
    <w:p w14:paraId="5167FB76" w14:textId="77777777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b/>
          <w:bCs/>
          <w:spacing w:val="-1"/>
          <w:lang w:val="ru-RU"/>
        </w:rPr>
      </w:pPr>
      <w:r w:rsidRPr="00AF7B95">
        <w:rPr>
          <w:rFonts w:cs="Times New Roman"/>
          <w:b/>
          <w:bCs/>
          <w:spacing w:val="-1"/>
        </w:rPr>
        <w:t>III</w:t>
      </w:r>
      <w:r w:rsidRPr="00AF7B95">
        <w:rPr>
          <w:rFonts w:cs="Times New Roman"/>
          <w:b/>
          <w:bCs/>
          <w:spacing w:val="-1"/>
          <w:lang w:val="ru-RU"/>
        </w:rPr>
        <w:t xml:space="preserve"> этап строительства:</w:t>
      </w:r>
    </w:p>
    <w:p w14:paraId="1D26C50C" w14:textId="77777777" w:rsidR="00D13888" w:rsidRPr="00AF7B95" w:rsidRDefault="00D13888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</w:rPr>
        <w:t>III</w:t>
      </w:r>
      <w:r w:rsidRPr="00AF7B95">
        <w:rPr>
          <w:rFonts w:cs="Times New Roman"/>
          <w:spacing w:val="-1"/>
          <w:lang w:val="ru-RU"/>
        </w:rPr>
        <w:t xml:space="preserve"> пусковой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комплекс: </w:t>
      </w:r>
    </w:p>
    <w:p w14:paraId="73621567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lang w:val="ru-RU"/>
        </w:rPr>
        <w:t xml:space="preserve">- </w:t>
      </w:r>
      <w:r w:rsidRPr="00AF7B95">
        <w:rPr>
          <w:rFonts w:cs="Times New Roman"/>
          <w:spacing w:val="-1"/>
          <w:lang w:val="ru-RU"/>
        </w:rPr>
        <w:t>Строительство</w:t>
      </w:r>
      <w:r w:rsidRPr="00AF7B95">
        <w:rPr>
          <w:rFonts w:cs="Times New Roman"/>
          <w:lang w:val="ru-RU"/>
        </w:rPr>
        <w:t xml:space="preserve"> газопровода-отвода на АГРС </w:t>
      </w:r>
      <w:r w:rsidRPr="00AF7B95">
        <w:rPr>
          <w:rFonts w:cs="Times New Roman"/>
          <w:spacing w:val="-1"/>
          <w:lang w:val="ru-RU"/>
        </w:rPr>
        <w:t>«</w:t>
      </w:r>
      <w:proofErr w:type="spellStart"/>
      <w:r w:rsidRPr="00AF7B95">
        <w:rPr>
          <w:rFonts w:cs="Times New Roman"/>
          <w:spacing w:val="-1"/>
          <w:lang w:val="ru-RU"/>
        </w:rPr>
        <w:t>Койлык</w:t>
      </w:r>
      <w:proofErr w:type="spellEnd"/>
      <w:r w:rsidRPr="00AF7B95">
        <w:rPr>
          <w:rFonts w:cs="Times New Roman"/>
          <w:spacing w:val="-1"/>
          <w:lang w:val="ru-RU"/>
        </w:rPr>
        <w:t>»;</w:t>
      </w:r>
    </w:p>
    <w:p w14:paraId="14DC0B87" w14:textId="77777777" w:rsidR="00D13888" w:rsidRPr="00AF7B95" w:rsidRDefault="00D13888" w:rsidP="00787FB6">
      <w:pPr>
        <w:pStyle w:val="a3"/>
        <w:tabs>
          <w:tab w:val="left" w:pos="1391"/>
        </w:tabs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- </w:t>
      </w:r>
      <w:r w:rsidRPr="00AF7B95">
        <w:rPr>
          <w:rFonts w:cs="Times New Roman"/>
          <w:lang w:val="ru-RU"/>
        </w:rPr>
        <w:t xml:space="preserve">Строительство АГРС </w:t>
      </w:r>
      <w:r w:rsidRPr="00AF7B95">
        <w:rPr>
          <w:rFonts w:cs="Times New Roman"/>
          <w:spacing w:val="-1"/>
          <w:lang w:val="ru-RU"/>
        </w:rPr>
        <w:t>«</w:t>
      </w:r>
      <w:proofErr w:type="spellStart"/>
      <w:r w:rsidRPr="00AF7B95">
        <w:rPr>
          <w:rFonts w:cs="Times New Roman"/>
          <w:spacing w:val="-1"/>
          <w:lang w:val="ru-RU"/>
        </w:rPr>
        <w:t>Койлык</w:t>
      </w:r>
      <w:proofErr w:type="spellEnd"/>
      <w:r w:rsidRPr="00AF7B95">
        <w:rPr>
          <w:rFonts w:cs="Times New Roman"/>
          <w:spacing w:val="-1"/>
          <w:lang w:val="ru-RU"/>
        </w:rPr>
        <w:t xml:space="preserve">», производительностью </w:t>
      </w:r>
      <w:r w:rsidRPr="00AF7B95">
        <w:rPr>
          <w:lang w:val="ru-RU"/>
        </w:rPr>
        <w:t xml:space="preserve">2 200 </w:t>
      </w:r>
      <w:r w:rsidRPr="00AF7B95">
        <w:rPr>
          <w:rFonts w:cs="Times New Roman"/>
          <w:spacing w:val="-1"/>
          <w:lang w:val="ru-RU"/>
        </w:rPr>
        <w:t>м3/час;</w:t>
      </w:r>
    </w:p>
    <w:p w14:paraId="58B2FE4D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- Строительство</w:t>
      </w:r>
      <w:r w:rsidRPr="00AF7B95">
        <w:rPr>
          <w:rFonts w:cs="Times New Roman"/>
          <w:lang w:val="ru-RU"/>
        </w:rPr>
        <w:t xml:space="preserve"> газопровода-отвода на АГРС </w:t>
      </w:r>
      <w:r w:rsidRPr="00AF7B95">
        <w:rPr>
          <w:rFonts w:cs="Times New Roman"/>
          <w:spacing w:val="-2"/>
          <w:lang w:val="ru-RU"/>
        </w:rPr>
        <w:t>«</w:t>
      </w:r>
      <w:proofErr w:type="spellStart"/>
      <w:r w:rsidRPr="00AF7B95">
        <w:rPr>
          <w:rFonts w:cs="Times New Roman"/>
          <w:spacing w:val="-2"/>
          <w:lang w:val="ru-RU"/>
        </w:rPr>
        <w:t>Кабанбай</w:t>
      </w:r>
      <w:proofErr w:type="spellEnd"/>
      <w:r w:rsidRPr="00AF7B95">
        <w:rPr>
          <w:rFonts w:cs="Times New Roman"/>
          <w:spacing w:val="-2"/>
          <w:lang w:val="ru-RU"/>
        </w:rPr>
        <w:t>»;</w:t>
      </w:r>
    </w:p>
    <w:p w14:paraId="65D2BC04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- Строительство АГРС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«</w:t>
      </w:r>
      <w:proofErr w:type="spellStart"/>
      <w:r w:rsidRPr="00AF7B95">
        <w:rPr>
          <w:rFonts w:cs="Times New Roman"/>
          <w:spacing w:val="-2"/>
          <w:lang w:val="ru-RU"/>
        </w:rPr>
        <w:t>Кабанбай</w:t>
      </w:r>
      <w:proofErr w:type="spellEnd"/>
      <w:r w:rsidRPr="00AF7B95">
        <w:rPr>
          <w:rFonts w:cs="Times New Roman"/>
          <w:spacing w:val="-2"/>
          <w:lang w:val="ru-RU"/>
        </w:rPr>
        <w:t>»</w:t>
      </w:r>
      <w:r w:rsidRPr="00AF7B95">
        <w:rPr>
          <w:rFonts w:cs="Times New Roman"/>
          <w:spacing w:val="-1"/>
          <w:lang w:val="ru-RU"/>
        </w:rPr>
        <w:t xml:space="preserve">, производительностью </w:t>
      </w:r>
      <w:r w:rsidRPr="00AF7B95">
        <w:rPr>
          <w:lang w:val="ru-RU"/>
        </w:rPr>
        <w:t xml:space="preserve">3 300 </w:t>
      </w:r>
      <w:r w:rsidRPr="00AF7B95">
        <w:rPr>
          <w:rFonts w:cs="Times New Roman"/>
          <w:spacing w:val="-1"/>
          <w:lang w:val="ru-RU"/>
        </w:rPr>
        <w:t>м3/час.</w:t>
      </w:r>
    </w:p>
    <w:bookmarkEnd w:id="65"/>
    <w:p w14:paraId="6083E2CE" w14:textId="77777777" w:rsidR="00D13888" w:rsidRPr="00AF7B95" w:rsidRDefault="00D13888" w:rsidP="00787FB6">
      <w:pPr>
        <w:ind w:firstLine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Каждый отвод на АГРС принят диаметром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Ду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150 мм.</w:t>
      </w:r>
    </w:p>
    <w:p w14:paraId="3EA0F49E" w14:textId="77777777" w:rsidR="00D13888" w:rsidRPr="00AF7B95" w:rsidRDefault="00D13888" w:rsidP="00787FB6">
      <w:pPr>
        <w:ind w:firstLine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На каждом АГРС предусмотрены блоки:</w:t>
      </w:r>
    </w:p>
    <w:p w14:paraId="3FD52DEF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lastRenderedPageBreak/>
        <w:t>- Блок очистки и подогрева газа;</w:t>
      </w:r>
    </w:p>
    <w:p w14:paraId="7050102C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Блок подготовки теплоносителя;</w:t>
      </w:r>
    </w:p>
    <w:p w14:paraId="4A896CD5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Блок учёта расхода газа;</w:t>
      </w:r>
    </w:p>
    <w:p w14:paraId="1521032B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Блок автоматической одоризации газа;</w:t>
      </w:r>
    </w:p>
    <w:p w14:paraId="2E834FA8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Блок операторной;</w:t>
      </w:r>
    </w:p>
    <w:p w14:paraId="7E939AFF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Блок редуцирования газа;</w:t>
      </w:r>
    </w:p>
    <w:p w14:paraId="7FAE26F6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Блок переключения;</w:t>
      </w:r>
    </w:p>
    <w:p w14:paraId="5719B529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Емкость сбора конденсата;</w:t>
      </w:r>
    </w:p>
    <w:p w14:paraId="1047C13C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Емкость хранения одоранта;</w:t>
      </w:r>
    </w:p>
    <w:p w14:paraId="2BCCDE62" w14:textId="77777777" w:rsidR="00D13888" w:rsidRPr="00AF7B95" w:rsidRDefault="00D13888" w:rsidP="00787FB6">
      <w:pPr>
        <w:pStyle w:val="a3"/>
        <w:tabs>
          <w:tab w:val="left" w:pos="1391"/>
        </w:tabs>
        <w:ind w:left="567" w:firstLine="0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- Емкость хранения теплоносителя.</w:t>
      </w:r>
    </w:p>
    <w:p w14:paraId="6EBA72D7" w14:textId="01D486F7" w:rsidR="00D13888" w:rsidRPr="00AF7B95" w:rsidRDefault="00D13888" w:rsidP="00D13888">
      <w:pPr>
        <w:tabs>
          <w:tab w:val="left" w:pos="851"/>
          <w:tab w:val="left" w:pos="993"/>
        </w:tabs>
        <w:autoSpaceDE w:val="0"/>
        <w:autoSpaceDN w:val="0"/>
        <w:spacing w:line="293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E6B71FC" w14:textId="77777777" w:rsidR="00D13888" w:rsidRPr="00AF7B95" w:rsidRDefault="00D13888" w:rsidP="00787FB6">
      <w:pPr>
        <w:pStyle w:val="a3"/>
        <w:tabs>
          <w:tab w:val="left" w:pos="993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Все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проектные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перспективные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будут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расположены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рамах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(под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навесом)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72"/>
          <w:lang w:val="ru-RU"/>
        </w:rPr>
        <w:t xml:space="preserve"> </w:t>
      </w:r>
      <w:r w:rsidRPr="00AF7B95">
        <w:rPr>
          <w:rFonts w:cs="Times New Roman"/>
          <w:lang w:val="ru-RU"/>
        </w:rPr>
        <w:t>отапливаемых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блок-контейнерах.</w:t>
      </w:r>
    </w:p>
    <w:p w14:paraId="5B00BDF1" w14:textId="77777777" w:rsidR="00D13888" w:rsidRPr="00AF7B95" w:rsidRDefault="00D13888" w:rsidP="00787FB6">
      <w:pPr>
        <w:pStyle w:val="a3"/>
        <w:tabs>
          <w:tab w:val="left" w:pos="993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базе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блочных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газораспределительных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станций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полного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заводского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изготовления,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представляют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собой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комплекс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технологического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оборудования,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обеспечивающего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следующих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основных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функций:</w:t>
      </w:r>
    </w:p>
    <w:p w14:paraId="4683A7E2" w14:textId="77777777" w:rsidR="00D13888" w:rsidRPr="00AF7B95" w:rsidRDefault="00D13888" w:rsidP="00787FB6">
      <w:pPr>
        <w:numPr>
          <w:ilvl w:val="2"/>
          <w:numId w:val="45"/>
        </w:numPr>
        <w:tabs>
          <w:tab w:val="left" w:pos="851"/>
          <w:tab w:val="left" w:pos="993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szCs w:val="24"/>
          <w:lang w:val="ru-RU"/>
        </w:rPr>
        <w:t>очистка газа от капельной жидкости и механических примесей с автоматическим сбросом конденсата;</w:t>
      </w:r>
    </w:p>
    <w:p w14:paraId="43CC6111" w14:textId="77777777" w:rsidR="00D13888" w:rsidRPr="00AF7B95" w:rsidRDefault="00D13888" w:rsidP="00787FB6">
      <w:pPr>
        <w:numPr>
          <w:ilvl w:val="2"/>
          <w:numId w:val="45"/>
        </w:numPr>
        <w:tabs>
          <w:tab w:val="left" w:pos="851"/>
          <w:tab w:val="left" w:pos="993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szCs w:val="24"/>
          <w:lang w:val="ru-RU"/>
        </w:rPr>
        <w:t>подогрев газа перед редуцированием и автоматическое поддержание заданной температуры для повышения надежности работы оборудования;</w:t>
      </w:r>
    </w:p>
    <w:p w14:paraId="12B4AC75" w14:textId="77777777" w:rsidR="00D13888" w:rsidRPr="00AF7B95" w:rsidRDefault="00D13888" w:rsidP="00787FB6">
      <w:pPr>
        <w:numPr>
          <w:ilvl w:val="2"/>
          <w:numId w:val="45"/>
        </w:numPr>
        <w:tabs>
          <w:tab w:val="left" w:pos="851"/>
          <w:tab w:val="left" w:pos="993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szCs w:val="24"/>
          <w:lang w:val="ru-RU"/>
        </w:rPr>
        <w:t>редуцирование газа высокого давления (магистрального) до указанного низкого и поддержание его с заданной точностью при изменении входного давления или расхода газа;</w:t>
      </w:r>
    </w:p>
    <w:p w14:paraId="3848D1D5" w14:textId="77777777" w:rsidR="00D13888" w:rsidRPr="00AF7B95" w:rsidRDefault="00D13888" w:rsidP="00787FB6">
      <w:pPr>
        <w:numPr>
          <w:ilvl w:val="2"/>
          <w:numId w:val="45"/>
        </w:numPr>
        <w:tabs>
          <w:tab w:val="left" w:pos="851"/>
          <w:tab w:val="left" w:pos="993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измерение расхода газа с многосуточной регистрацией данных и передачей информации на уровень </w:t>
      </w:r>
      <w:proofErr w:type="spellStart"/>
      <w:r w:rsidRPr="00AF7B95">
        <w:rPr>
          <w:rFonts w:ascii="Times New Roman" w:eastAsia="Times New Roman" w:hAnsi="Times New Roman" w:cs="Times New Roman"/>
          <w:sz w:val="24"/>
          <w:szCs w:val="24"/>
          <w:lang w:val="ru-RU"/>
        </w:rPr>
        <w:t>газораспределяющей</w:t>
      </w:r>
      <w:proofErr w:type="spellEnd"/>
      <w:r w:rsidRPr="00AF7B9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организации;</w:t>
      </w:r>
    </w:p>
    <w:p w14:paraId="5CA69D3D" w14:textId="77777777" w:rsidR="00D13888" w:rsidRPr="00AF7B95" w:rsidRDefault="00D13888" w:rsidP="00787FB6">
      <w:pPr>
        <w:numPr>
          <w:ilvl w:val="2"/>
          <w:numId w:val="45"/>
        </w:numPr>
        <w:tabs>
          <w:tab w:val="left" w:pos="851"/>
          <w:tab w:val="left" w:pos="993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szCs w:val="24"/>
          <w:lang w:val="ru-RU"/>
        </w:rPr>
        <w:t>одоризация газа;</w:t>
      </w:r>
    </w:p>
    <w:p w14:paraId="7EEB0439" w14:textId="77777777" w:rsidR="00D13888" w:rsidRPr="00AF7B95" w:rsidRDefault="00D13888" w:rsidP="00787FB6">
      <w:pPr>
        <w:numPr>
          <w:ilvl w:val="2"/>
          <w:numId w:val="45"/>
        </w:numPr>
        <w:tabs>
          <w:tab w:val="left" w:pos="851"/>
          <w:tab w:val="left" w:pos="993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автоматическое управление режимами работы технологического оборудования станции, в том числе ограничение поставок газа по требованиям </w:t>
      </w:r>
      <w:proofErr w:type="spellStart"/>
      <w:r w:rsidRPr="00AF7B95">
        <w:rPr>
          <w:rFonts w:ascii="Times New Roman" w:eastAsia="Times New Roman" w:hAnsi="Times New Roman" w:cs="Times New Roman"/>
          <w:sz w:val="24"/>
          <w:szCs w:val="24"/>
          <w:lang w:val="ru-RU"/>
        </w:rPr>
        <w:t>газораспределяющей</w:t>
      </w:r>
      <w:proofErr w:type="spellEnd"/>
      <w:r w:rsidRPr="00AF7B9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организации;</w:t>
      </w:r>
    </w:p>
    <w:p w14:paraId="514A51B9" w14:textId="58D904A1" w:rsidR="00D13888" w:rsidRPr="00AF7B95" w:rsidRDefault="00D13888" w:rsidP="00787FB6">
      <w:pPr>
        <w:numPr>
          <w:ilvl w:val="2"/>
          <w:numId w:val="45"/>
        </w:numPr>
        <w:tabs>
          <w:tab w:val="left" w:pos="851"/>
          <w:tab w:val="left" w:pos="993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szCs w:val="24"/>
          <w:lang w:val="ru-RU"/>
        </w:rPr>
        <w:t>звуковое и визуальное оповещение при аварийных ситуациях, а также при нарушениях работы с передачей сигнала на пульт диспетчеру или оператору.</w:t>
      </w:r>
    </w:p>
    <w:p w14:paraId="7269B50E" w14:textId="77777777" w:rsidR="00D13888" w:rsidRPr="00AF7B95" w:rsidRDefault="00D13888" w:rsidP="00787FB6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 связи с тем, что отвод на АГРС Капал составляет более 5 км (</w:t>
      </w:r>
      <w:r w:rsidRPr="00AF7B95">
        <w:rPr>
          <w:rFonts w:ascii="Times New Roman" w:hAnsi="Times New Roman" w:cs="Times New Roman"/>
          <w:sz w:val="24"/>
          <w:szCs w:val="24"/>
        </w:rPr>
        <w:t>L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=12,34км) согласно нормам СТ РК 1916-2009, п.6.4.1, предусмотрено узлы запуска и приема очистных устройств УЗОУ и УПОУ на Ду150 мм. На начале отвода и перед самой АГРС Капал.</w:t>
      </w:r>
    </w:p>
    <w:p w14:paraId="21FDAFEB" w14:textId="189377D9" w:rsidR="00D13888" w:rsidRPr="00AF7B95" w:rsidRDefault="00D13888" w:rsidP="00787FB6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По площадкам АГРС (6 шт.) категория надёжности электроснабжения – </w:t>
      </w:r>
      <w:r w:rsidRPr="00AF7B95">
        <w:rPr>
          <w:rFonts w:ascii="Times New Roman" w:hAnsi="Times New Roman" w:cs="Times New Roman"/>
          <w:sz w:val="24"/>
          <w:szCs w:val="24"/>
        </w:rPr>
        <w:t>II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(вторая), по площадкам Крановых узлов (КУ) и УЗОУ/УПОУ категория надёжности электроснабжения – </w:t>
      </w:r>
      <w:r w:rsidRPr="00AF7B95">
        <w:rPr>
          <w:rFonts w:ascii="Times New Roman" w:hAnsi="Times New Roman" w:cs="Times New Roman"/>
          <w:sz w:val="24"/>
          <w:szCs w:val="24"/>
        </w:rPr>
        <w:t>III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(третья).</w:t>
      </w:r>
    </w:p>
    <w:p w14:paraId="316DEC05" w14:textId="77777777" w:rsidR="00805860" w:rsidRPr="00AF7B95" w:rsidRDefault="00805860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</w:p>
    <w:p w14:paraId="2FB777AA" w14:textId="1FCFBA3B" w:rsidR="00C21A93" w:rsidRPr="00AF7B95" w:rsidRDefault="00805860" w:rsidP="00787FB6">
      <w:pPr>
        <w:pStyle w:val="3"/>
        <w:numPr>
          <w:ilvl w:val="0"/>
          <w:numId w:val="0"/>
        </w:numPr>
        <w:tabs>
          <w:tab w:val="left" w:pos="567"/>
        </w:tabs>
        <w:ind w:firstLine="567"/>
      </w:pPr>
      <w:bookmarkStart w:id="66" w:name="_Toc99122808"/>
      <w:r w:rsidRPr="00AF7B95">
        <w:t xml:space="preserve">3.5.1 </w:t>
      </w:r>
      <w:r w:rsidR="00CF2DF5" w:rsidRPr="00AF7B95">
        <w:t>Описание принятых технологических решени</w:t>
      </w:r>
      <w:r w:rsidRPr="00AF7B95">
        <w:t>й</w:t>
      </w:r>
      <w:bookmarkEnd w:id="66"/>
    </w:p>
    <w:p w14:paraId="2C7679EB" w14:textId="77777777" w:rsidR="00C21A93" w:rsidRPr="00AF7B95" w:rsidRDefault="00CF2DF5" w:rsidP="00787FB6">
      <w:pPr>
        <w:tabs>
          <w:tab w:val="left" w:pos="567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>Блок</w:t>
      </w:r>
      <w:r w:rsidRPr="00AF7B95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учета</w:t>
      </w:r>
      <w:r w:rsidRPr="00AF7B95">
        <w:rPr>
          <w:rFonts w:ascii="Times New Roman" w:hAnsi="Times New Roman" w:cs="Times New Roman"/>
          <w:b/>
          <w:spacing w:val="2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>расхода</w:t>
      </w:r>
      <w:r w:rsidRPr="00AF7B95">
        <w:rPr>
          <w:rFonts w:ascii="Times New Roman" w:hAnsi="Times New Roman" w:cs="Times New Roman"/>
          <w:b/>
          <w:spacing w:val="2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sz w:val="24"/>
          <w:szCs w:val="24"/>
          <w:lang w:val="ru-RU"/>
        </w:rPr>
        <w:t>газа</w:t>
      </w:r>
      <w:r w:rsidRPr="00AF7B95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>(БУРГ)</w:t>
      </w:r>
    </w:p>
    <w:p w14:paraId="582FF8F2" w14:textId="1C007724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1"/>
          <w:lang w:val="ru-RU"/>
        </w:rPr>
        <w:t>Блок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учета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предназначен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коммерческого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учета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газа,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подаваемого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МГ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«Талдыкорган</w:t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-1"/>
          <w:lang w:val="ru-RU"/>
        </w:rPr>
        <w:t>Ушарал».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БУРГ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запроектирован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9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ГОСТ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8.586.1-2005...ГОСТ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8.586.5-2005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требованиями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Закона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Республики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Казахстан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«Об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единства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измерений</w:t>
      </w:r>
      <w:r w:rsidRPr="00AF7B95">
        <w:rPr>
          <w:rFonts w:cs="Times New Roman"/>
          <w:spacing w:val="-2"/>
          <w:lang w:val="ru-RU"/>
        </w:rPr>
        <w:t xml:space="preserve"> Республики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Казахстан».</w:t>
      </w:r>
    </w:p>
    <w:p w14:paraId="436E4E2E" w14:textId="77777777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1"/>
          <w:lang w:val="ru-RU"/>
        </w:rPr>
        <w:t>Блок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учёта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установлен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входном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перед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узлом</w:t>
      </w:r>
      <w:r w:rsidRPr="00AF7B95">
        <w:rPr>
          <w:rFonts w:cs="Times New Roman"/>
          <w:spacing w:val="6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переключения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предназначен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коммерческого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учёта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газа.</w:t>
      </w:r>
    </w:p>
    <w:p w14:paraId="79BA149F" w14:textId="77777777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В </w:t>
      </w:r>
      <w:r w:rsidRPr="00AF7B95">
        <w:rPr>
          <w:rFonts w:cs="Times New Roman"/>
          <w:spacing w:val="-1"/>
          <w:lang w:val="ru-RU"/>
        </w:rPr>
        <w:t>качестве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измерений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использованы ультразвуковые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преобразователи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расхода.</w:t>
      </w:r>
    </w:p>
    <w:p w14:paraId="72B616C3" w14:textId="77777777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учёта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выполнен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трёх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измерительных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линий: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рабочей,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резервной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линии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малых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расходов.</w:t>
      </w:r>
    </w:p>
    <w:p w14:paraId="4E94328C" w14:textId="77777777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Прямые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измерительных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(перед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ультразвуковым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расходомером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газа)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4"/>
          <w:lang w:val="ru-RU"/>
        </w:rPr>
        <w:t>до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ближайшего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местного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сопротивления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составляют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согласно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рекомендации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производителя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расходомеров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менее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10D.</w:t>
      </w:r>
    </w:p>
    <w:p w14:paraId="2663FA81" w14:textId="77777777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Конструкция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узла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учёта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обеспечивает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простой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способ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установки/снятия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ультразвукового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счётчика,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возможность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периодического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контроля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состояния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внутренней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поверхности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измерительных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10D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3D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счётчика.</w:t>
      </w:r>
    </w:p>
    <w:p w14:paraId="648DF1F1" w14:textId="77777777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lastRenderedPageBreak/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каждой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измерительных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линий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возможность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подключения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продувки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газовых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коммуникаций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азотом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период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ремонтных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целях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предотвращения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прямого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контакта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природного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атмосферного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воздуха.</w:t>
      </w:r>
    </w:p>
    <w:p w14:paraId="3822272C" w14:textId="77777777" w:rsidR="00C21A93" w:rsidRPr="00AF7B95" w:rsidRDefault="00CF2DF5" w:rsidP="00787FB6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>Узел переключения</w:t>
      </w:r>
    </w:p>
    <w:p w14:paraId="114591F6" w14:textId="77777777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1"/>
          <w:lang w:val="ru-RU"/>
        </w:rPr>
        <w:t>Блок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переключения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предназначен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переключения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потока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высокого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автоматического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ручное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регулирование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обводной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линии,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предотвращения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повышения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линии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подачи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потребителю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помощью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предохранительной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арматуры.</w:t>
      </w:r>
    </w:p>
    <w:p w14:paraId="34FD4F14" w14:textId="77777777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1"/>
          <w:lang w:val="ru-RU"/>
        </w:rPr>
        <w:t>Блок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переключения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состоит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входного,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выходных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коллекторов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обводных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линий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каждый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выходов.</w:t>
      </w:r>
    </w:p>
    <w:p w14:paraId="74CF7B65" w14:textId="77777777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переключения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поставляется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трех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рамах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одна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входным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две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выходными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коллекторами.</w:t>
      </w:r>
    </w:p>
    <w:p w14:paraId="227A12C9" w14:textId="77777777" w:rsidR="00C21A93" w:rsidRPr="00AF7B95" w:rsidRDefault="00CF2DF5" w:rsidP="00787FB6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>Узел очистки</w:t>
      </w:r>
    </w:p>
    <w:p w14:paraId="402F5C59" w14:textId="58E751E7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очистки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(УОГ)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предназначен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очистки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механических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примесей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капельной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влаги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дальнейшим 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удалением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ёмкость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сбора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конденсата.</w:t>
      </w:r>
    </w:p>
    <w:p w14:paraId="73F68610" w14:textId="77777777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очистки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служит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защиты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преждевременного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износа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lang w:val="ru-RU"/>
        </w:rPr>
        <w:t>строя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регуляторов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узлах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редуцирования,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защиты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счетчиков</w:t>
      </w:r>
      <w:r w:rsidRPr="00AF7B95">
        <w:rPr>
          <w:rFonts w:cs="Times New Roman"/>
          <w:spacing w:val="90"/>
          <w:lang w:val="ru-RU"/>
        </w:rPr>
        <w:t xml:space="preserve"> </w:t>
      </w:r>
      <w:r w:rsidRPr="00AF7B95">
        <w:rPr>
          <w:rFonts w:cs="Times New Roman"/>
          <w:lang w:val="ru-RU"/>
        </w:rPr>
        <w:t>газа,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датчиков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приборов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автоматики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системы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контроля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управления.</w:t>
      </w:r>
    </w:p>
    <w:p w14:paraId="53821BCE" w14:textId="0F6AFB29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очистки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расположены следующие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устройства:</w:t>
      </w:r>
    </w:p>
    <w:p w14:paraId="0BEDBEA9" w14:textId="77777777" w:rsidR="00C21A93" w:rsidRPr="00AF7B95" w:rsidRDefault="00CF2DF5" w:rsidP="00787FB6">
      <w:pPr>
        <w:numPr>
          <w:ilvl w:val="2"/>
          <w:numId w:val="45"/>
        </w:numPr>
        <w:tabs>
          <w:tab w:val="left" w:pos="567"/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узел очистки на базе фильтров-сепараторов ФС;</w:t>
      </w:r>
    </w:p>
    <w:p w14:paraId="3AB8108B" w14:textId="77777777" w:rsidR="00C21A93" w:rsidRPr="00AF7B95" w:rsidRDefault="00CF2DF5" w:rsidP="00787FB6">
      <w:pPr>
        <w:numPr>
          <w:ilvl w:val="2"/>
          <w:numId w:val="45"/>
        </w:numPr>
        <w:tabs>
          <w:tab w:val="left" w:pos="567"/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узел подготовки импульсного газа для кранов с пневмоприводом на базе фильтров- осушителей.</w:t>
      </w:r>
    </w:p>
    <w:p w14:paraId="425F7259" w14:textId="77777777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очистки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двух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линий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очистки: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основной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резервной,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каждая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которых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включает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себя:</w:t>
      </w:r>
    </w:p>
    <w:p w14:paraId="62B28F9B" w14:textId="77777777" w:rsidR="00C21A93" w:rsidRPr="00AF7B95" w:rsidRDefault="00CF2DF5" w:rsidP="00787FB6">
      <w:pPr>
        <w:numPr>
          <w:ilvl w:val="2"/>
          <w:numId w:val="45"/>
        </w:numPr>
        <w:tabs>
          <w:tab w:val="left" w:pos="567"/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фильтр-сепаратор ФС;</w:t>
      </w:r>
    </w:p>
    <w:p w14:paraId="773C0DE3" w14:textId="77777777" w:rsidR="00C21A93" w:rsidRPr="00AF7B95" w:rsidRDefault="00CF2DF5" w:rsidP="00787FB6">
      <w:pPr>
        <w:numPr>
          <w:ilvl w:val="2"/>
          <w:numId w:val="45"/>
        </w:numPr>
        <w:tabs>
          <w:tab w:val="left" w:pos="567"/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кран шаровой ручной до и после ФС;</w:t>
      </w:r>
    </w:p>
    <w:p w14:paraId="55EDC2D6" w14:textId="77777777" w:rsidR="00C21A93" w:rsidRPr="00AF7B95" w:rsidRDefault="00CF2DF5" w:rsidP="00787FB6">
      <w:pPr>
        <w:numPr>
          <w:ilvl w:val="2"/>
          <w:numId w:val="45"/>
        </w:numPr>
        <w:tabs>
          <w:tab w:val="left" w:pos="567"/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кран DN20 для продувки узла очистки азотом и кран DN20 на продувочную свечу.</w:t>
      </w:r>
    </w:p>
    <w:p w14:paraId="1D5871DF" w14:textId="3D3E031A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Газ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поступает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вход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очистки,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состоящего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двух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вертикальных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фильтров-сепараторов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ФС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(1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раб.,</w:t>
      </w:r>
      <w:r w:rsidR="001322D9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lang w:val="ru-RU"/>
        </w:rPr>
        <w:t>1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рез.).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Отделение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жидкости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осуществляется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счет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закручивания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потока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резкого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изменения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направления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его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движения,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также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отсечки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жидкости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мелкой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латунной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сеткой.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верхней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части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фильтра-сепаратора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размещается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фильтрующая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кассета,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состоящая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сменных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фильтрующих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элементов.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Замена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промывка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отработанных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элементов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через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специальную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верхнюю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крышку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фильтра-сепаратора.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Степень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загрязнения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сетки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определяется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перепаду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входе.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Жидкость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накапливается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нижней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части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фильтра-сепаратора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автоматически,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мере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накопления,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самотеком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сливается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промежуточную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емкость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конденсата,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расположенную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несущей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раме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узла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блока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очистки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газа.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Максимальный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уровень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конденсата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промежуточной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емкости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определяется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датчиком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верхнего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уровня,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который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подает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сигнал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92"/>
          <w:lang w:val="ru-RU"/>
        </w:rPr>
        <w:t xml:space="preserve"> </w:t>
      </w:r>
      <w:r w:rsidRPr="00AF7B95">
        <w:rPr>
          <w:rFonts w:cs="Times New Roman"/>
          <w:lang w:val="ru-RU"/>
        </w:rPr>
        <w:t>открытия/закрытия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дистанционным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управлением,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осуществляющего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сброс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конденсата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lang w:val="ru-RU"/>
        </w:rPr>
        <w:t>ёмкость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сбора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конденсата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автоматическом режиме.</w:t>
      </w:r>
    </w:p>
    <w:p w14:paraId="65154197" w14:textId="0F09E3C6" w:rsidR="00C21A93" w:rsidRPr="00AF7B95" w:rsidRDefault="00CF2DF5" w:rsidP="00787FB6">
      <w:pPr>
        <w:pStyle w:val="a3"/>
        <w:tabs>
          <w:tab w:val="left" w:pos="567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узле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очистки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предусмотрена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продувочная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свеча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DN20,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также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отбор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подготовки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импульсного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газа.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бесперебойной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работы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защиты,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автоматического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регулирования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импульсный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командный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газ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осушается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дополнительно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очищается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РК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1916-2009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помощи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2</w:t>
      </w:r>
      <w:r w:rsidR="001322D9" w:rsidRPr="00AF7B95">
        <w:rPr>
          <w:rFonts w:cs="Times New Roman"/>
          <w:lang w:val="ru-RU"/>
        </w:rPr>
        <w:t>-</w:t>
      </w:r>
      <w:r w:rsidRPr="00AF7B95">
        <w:rPr>
          <w:rFonts w:cs="Times New Roman"/>
          <w:lang w:val="ru-RU"/>
        </w:rPr>
        <w:t>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фильтров-осушителей</w:t>
      </w:r>
      <w:r w:rsidRPr="00AF7B95">
        <w:rPr>
          <w:rFonts w:cs="Times New Roman"/>
          <w:spacing w:val="98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 xml:space="preserve">ФО </w:t>
      </w:r>
      <w:r w:rsidRPr="00AF7B95">
        <w:rPr>
          <w:rFonts w:cs="Times New Roman"/>
          <w:spacing w:val="-1"/>
          <w:lang w:val="ru-RU"/>
        </w:rPr>
        <w:t>20-100.</w:t>
      </w:r>
    </w:p>
    <w:p w14:paraId="7B8225ED" w14:textId="77777777" w:rsidR="00C21A93" w:rsidRPr="00AF7B95" w:rsidRDefault="00CF2DF5" w:rsidP="00787FB6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>Узел подогрева газа (УПГ)</w:t>
      </w:r>
    </w:p>
    <w:p w14:paraId="4AF600C3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подогрева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служит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подогрева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заданной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температуры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исключения</w:t>
      </w:r>
      <w:r w:rsidRPr="00AF7B95">
        <w:rPr>
          <w:rFonts w:cs="Times New Roman"/>
          <w:spacing w:val="57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гидратообразования</w:t>
      </w:r>
      <w:proofErr w:type="spellEnd"/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дросселировании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подержания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температуры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заданном значении.</w:t>
      </w:r>
    </w:p>
    <w:p w14:paraId="5A8828DB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подогрева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трёх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линий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подогрева: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двух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рабочих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одной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резервной.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каждой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линий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подогрева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используется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подогреватель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газа.</w:t>
      </w:r>
    </w:p>
    <w:p w14:paraId="3494489A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Подогреватель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представляет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собой</w:t>
      </w:r>
      <w:r w:rsidRPr="00AF7B95">
        <w:rPr>
          <w:rFonts w:cs="Times New Roman"/>
          <w:spacing w:val="19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кожухотрубчатый</w:t>
      </w:r>
      <w:proofErr w:type="spellEnd"/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теплообменник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U-образными</w:t>
      </w:r>
      <w:r w:rsidRPr="00AF7B95">
        <w:rPr>
          <w:rFonts w:cs="Times New Roman"/>
          <w:spacing w:val="6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трубками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стальной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трубы.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Газ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подогревателе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движется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U-образным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трубкам,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закреплённым</w:t>
      </w:r>
      <w:r w:rsidRPr="00AF7B95">
        <w:rPr>
          <w:rFonts w:cs="Times New Roman"/>
          <w:spacing w:val="8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lastRenderedPageBreak/>
        <w:t>трубной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решетке.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Нагрев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теплообменнике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посредством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промежуточного</w:t>
      </w:r>
      <w:r w:rsidRPr="00AF7B95">
        <w:rPr>
          <w:rFonts w:cs="Times New Roman"/>
          <w:spacing w:val="8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теплоносителя,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нагреваемого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водогрейном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котле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(см.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блок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подготовки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теплоносителя).</w:t>
      </w:r>
      <w:r w:rsidRPr="00AF7B95">
        <w:rPr>
          <w:rFonts w:cs="Times New Roman"/>
          <w:spacing w:val="8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Теплоноситель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движется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межтрубном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пространстве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кожуха,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разделённом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перегородками.</w:t>
      </w:r>
      <w:r w:rsidRPr="00AF7B95">
        <w:rPr>
          <w:rFonts w:cs="Times New Roman"/>
          <w:spacing w:val="6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Теплоноситель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подается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теплообменник,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где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передача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тепла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газу,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затем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охлажденный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теплоноситель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из </w:t>
      </w:r>
      <w:r w:rsidRPr="00AF7B95">
        <w:rPr>
          <w:rFonts w:cs="Times New Roman"/>
          <w:spacing w:val="-1"/>
          <w:lang w:val="ru-RU"/>
        </w:rPr>
        <w:t>обратного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теплопровода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подается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вход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водогрейного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котла.</w:t>
      </w:r>
      <w:r w:rsidRPr="00AF7B95">
        <w:rPr>
          <w:rFonts w:cs="Times New Roman"/>
          <w:spacing w:val="8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Циркуляция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теплоносителя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принудительная.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Защита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системы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подогрева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теплоносителя</w:t>
      </w:r>
      <w:r w:rsidRPr="00AF7B95">
        <w:rPr>
          <w:rFonts w:cs="Times New Roman"/>
          <w:spacing w:val="96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повышения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случае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прорыва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трубном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пучке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теплообменников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подогревателей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lang w:val="ru-RU"/>
        </w:rPr>
        <w:t>газа,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выполняется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предохранительными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отсекающими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клапанами,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настроенными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</w:t>
      </w:r>
      <w:r w:rsidRPr="00AF7B95">
        <w:rPr>
          <w:rFonts w:cs="Times New Roman"/>
          <w:spacing w:val="77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Рнастр</w:t>
      </w:r>
      <w:proofErr w:type="spellEnd"/>
      <w:r w:rsidRPr="00AF7B95">
        <w:rPr>
          <w:rFonts w:cs="Times New Roman"/>
          <w:spacing w:val="-1"/>
          <w:lang w:val="ru-RU"/>
        </w:rPr>
        <w:t>=1,1Р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(где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Р –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максимальное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 теплоносителя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отопительного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котла).</w:t>
      </w:r>
    </w:p>
    <w:p w14:paraId="6FA895F9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Теплообменный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аппарат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рассчитан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максимальное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входное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давление.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Каждый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теплообменник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имеет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систему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защиты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контура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теплоносителя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прорыва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высокого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давления,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lang w:val="ru-RU"/>
        </w:rPr>
        <w:t>сбросные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предохранительные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клапаны,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препятствующие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росту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теплообменнике,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запорную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арматуру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теплопроводах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отключения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случае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ремонтных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работ,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контрольно-</w:t>
      </w:r>
      <w:r w:rsidRPr="00AF7B95">
        <w:rPr>
          <w:rFonts w:cs="Times New Roman"/>
          <w:spacing w:val="6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измерительные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приборы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штуцера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слива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конденсата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распределительной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камеры</w:t>
      </w:r>
      <w:r w:rsidRPr="00AF7B95">
        <w:rPr>
          <w:rFonts w:cs="Times New Roman"/>
          <w:spacing w:val="9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теплообменника,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штуцер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удаления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воздуха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кожуха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штуцер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слива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теплоносителя.</w:t>
      </w:r>
      <w:r w:rsidRPr="00AF7B95">
        <w:rPr>
          <w:rFonts w:cs="Times New Roman"/>
          <w:spacing w:val="8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Обвязка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газопроводом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обеспечивает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возможность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последовательного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параллельного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включения</w:t>
      </w:r>
      <w:r w:rsidRPr="00AF7B95">
        <w:rPr>
          <w:rFonts w:cs="Times New Roman"/>
          <w:spacing w:val="8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теплообменников.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Имеется</w:t>
      </w:r>
      <w:r w:rsidRPr="00AF7B95">
        <w:rPr>
          <w:rFonts w:cs="Times New Roman"/>
          <w:spacing w:val="4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байпасная</w:t>
      </w:r>
      <w:proofErr w:type="spellEnd"/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блока,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аварийного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удаления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сбросные</w:t>
      </w:r>
      <w:r w:rsidRPr="00AF7B95">
        <w:rPr>
          <w:rFonts w:cs="Times New Roman"/>
          <w:spacing w:val="1"/>
          <w:lang w:val="ru-RU"/>
        </w:rPr>
        <w:t xml:space="preserve"> свечи.</w:t>
      </w:r>
    </w:p>
    <w:p w14:paraId="318E6466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каждой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линий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подогрева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возможность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подключения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для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продувки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газовых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коммуникаций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азотом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период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ремонтных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целях</w:t>
      </w:r>
      <w:r w:rsidRPr="00AF7B95">
        <w:rPr>
          <w:rFonts w:cs="Times New Roman"/>
          <w:spacing w:val="7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предотвращения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прямого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контакта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природного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атмосферного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воздуха.</w:t>
      </w:r>
    </w:p>
    <w:p w14:paraId="3EAE691B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подогрева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размещается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раме.</w:t>
      </w:r>
    </w:p>
    <w:p w14:paraId="021EB6C4" w14:textId="77777777" w:rsidR="00C21A93" w:rsidRPr="00AF7B95" w:rsidRDefault="00CF2DF5" w:rsidP="00787FB6">
      <w:pPr>
        <w:ind w:firstLine="567"/>
        <w:jc w:val="both"/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>Узел редуцирования газа</w:t>
      </w:r>
    </w:p>
    <w:p w14:paraId="6F561C39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lang w:val="ru-RU"/>
        </w:rPr>
        <w:t>редуцирования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составным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двух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частей: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блок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редуцирования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входными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кранами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пневмоприводом,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регуляторами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узел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выходных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ручных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кранов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раме.</w:t>
      </w:r>
    </w:p>
    <w:p w14:paraId="55859831" w14:textId="2C9AD786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редуцирования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содержит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нитки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редуцирования,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предназначенные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понижения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один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выхода,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редуцирование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собственные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нужды.</w:t>
      </w:r>
    </w:p>
    <w:p w14:paraId="012C6659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редуцирования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предназначен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снижения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автоматического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поддержания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заданного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газа,</w:t>
      </w:r>
      <w:r w:rsidRPr="00AF7B95">
        <w:rPr>
          <w:rFonts w:cs="Times New Roman"/>
          <w:spacing w:val="-1"/>
          <w:lang w:val="ru-RU"/>
        </w:rPr>
        <w:t xml:space="preserve"> подаваемого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потребителям.</w:t>
      </w:r>
    </w:p>
    <w:p w14:paraId="1F5F0FF1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редуцирования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выходу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№1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состоит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трёх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линий: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рабочей,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резервной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малых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расходов.</w:t>
      </w:r>
    </w:p>
    <w:p w14:paraId="1CF35F74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редуцирования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выходу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№2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состоит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трёх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линий: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рабочей,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резервной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малых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расходов.</w:t>
      </w:r>
    </w:p>
    <w:p w14:paraId="3FA1AE62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Используемые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регуляторы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автоматически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поддерживают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точностью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±5%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независимо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от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колебания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входе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потребителем.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отклонении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рабочих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параметров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допустимые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пределы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резервная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линия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редуцирования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включается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работу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автоматически.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Третья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линия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малых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расходов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предусмотрена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работы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начальный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период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lang w:val="ru-RU"/>
        </w:rPr>
        <w:t xml:space="preserve"> 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летний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период.</w:t>
      </w:r>
    </w:p>
    <w:p w14:paraId="38ABC180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применении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системы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защитной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автоматики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каждая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линия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редуцирования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оборудована</w:t>
      </w:r>
      <w:r w:rsidRPr="00AF7B95">
        <w:rPr>
          <w:rFonts w:cs="Times New Roman"/>
          <w:spacing w:val="8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кранами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пневмоприводами, </w:t>
      </w:r>
      <w:r w:rsidRPr="00AF7B95">
        <w:rPr>
          <w:rFonts w:cs="Times New Roman"/>
          <w:spacing w:val="-2"/>
          <w:lang w:val="ru-RU"/>
        </w:rPr>
        <w:t>используемыми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качестве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исполнительных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механизмов.</w:t>
      </w:r>
    </w:p>
    <w:p w14:paraId="302B3034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Каждая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нитка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редуцирования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схеме: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пневмоприводом,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клапан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предохранительный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запорный,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регулятора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давления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ручным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управлением.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Линии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редуцирования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оборудуются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сбросными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свечами.</w:t>
      </w:r>
    </w:p>
    <w:p w14:paraId="03E51987" w14:textId="1959FDC0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нормальном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режиме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работы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одна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редуцирующих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ниток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находится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работе,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вторая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(резервная)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резерве.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нитках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редуцирования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краны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предназначены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отключения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ниток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ремонтных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работах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ревизии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регуляторов.</w:t>
      </w:r>
    </w:p>
    <w:p w14:paraId="07111355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Редуцирование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одну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ступень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методу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облегченного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резерва.</w:t>
      </w:r>
    </w:p>
    <w:p w14:paraId="351F5BB4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Регулятор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рабочей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резервной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нитке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настраиваются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1,05</w:t>
      </w:r>
      <w:r w:rsidRPr="00AF7B95">
        <w:rPr>
          <w:rFonts w:cs="Times New Roman"/>
          <w:spacing w:val="-3"/>
          <w:lang w:val="ru-RU"/>
        </w:rPr>
        <w:t xml:space="preserve"> </w:t>
      </w:r>
      <w:proofErr w:type="spellStart"/>
      <w:r w:rsidRPr="00AF7B95">
        <w:rPr>
          <w:rFonts w:cs="Times New Roman"/>
          <w:spacing w:val="-2"/>
          <w:lang w:val="ru-RU"/>
        </w:rPr>
        <w:t>Рвых</w:t>
      </w:r>
      <w:proofErr w:type="spellEnd"/>
      <w:r w:rsidRPr="00AF7B95">
        <w:rPr>
          <w:rFonts w:cs="Times New Roman"/>
          <w:spacing w:val="-2"/>
          <w:lang w:val="ru-RU"/>
        </w:rPr>
        <w:t>.</w:t>
      </w:r>
    </w:p>
    <w:p w14:paraId="5F543423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сброса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продувки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выходных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трубопроводов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низкого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4"/>
          <w:lang w:val="ru-RU"/>
        </w:rPr>
        <w:t>до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отключающих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кранов</w:t>
      </w:r>
      <w:r w:rsidRPr="00AF7B95">
        <w:rPr>
          <w:rFonts w:cs="Times New Roman"/>
          <w:spacing w:val="-1"/>
          <w:lang w:val="ru-RU"/>
        </w:rPr>
        <w:t xml:space="preserve"> предусматривается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свеча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Ду25.</w:t>
      </w:r>
    </w:p>
    <w:p w14:paraId="3C610865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каждой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линий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редуцирования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возможность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подключения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продувки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газовых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коммуникаций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азотом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период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ремонтных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целях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lastRenderedPageBreak/>
        <w:t>предотвращения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прямого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контакта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природного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атмосферного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воздуха.</w:t>
      </w:r>
    </w:p>
    <w:p w14:paraId="718BD0D2" w14:textId="3B64DE8E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Узлы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редуцирования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собственные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нужды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предназначены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понижения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4"/>
          <w:lang w:val="ru-RU"/>
        </w:rPr>
        <w:t>до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значения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указанного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паспортных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данных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котлы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блоков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подготовки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теплоносителя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операторной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(с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0,6</w:t>
      </w:r>
      <w:r w:rsidR="001322D9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МПа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2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кПа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котла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операторной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котлов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блока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подготовки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теплоносителя,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0,6</w:t>
      </w:r>
      <w:r w:rsidR="001322D9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МПа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4"/>
          <w:lang w:val="ru-RU"/>
        </w:rPr>
        <w:t>до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0,1-0,5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МПа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-1"/>
          <w:lang w:val="ru-RU"/>
        </w:rPr>
        <w:t xml:space="preserve"> для</w:t>
      </w:r>
      <w:r w:rsidRPr="00AF7B95">
        <w:rPr>
          <w:rFonts w:cs="Times New Roman"/>
          <w:spacing w:val="2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газопоршневой</w:t>
      </w:r>
      <w:proofErr w:type="spellEnd"/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электростанции).</w:t>
      </w:r>
    </w:p>
    <w:p w14:paraId="1BD70918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редуцирования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блок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операторной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блок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подготовки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теплоносителя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двух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линий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редуцирования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рабочей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резервной.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Отбор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собственные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нужды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выходящего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(после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обводной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одоризации).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Учет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0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собственные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нужды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блоке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подготовке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теплоносителя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помощи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счетчиков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блоке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операторной.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Учет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7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газопоршневую</w:t>
      </w:r>
      <w:proofErr w:type="spellEnd"/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электростанцию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9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непосредственно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редуцирования.</w:t>
      </w:r>
    </w:p>
    <w:p w14:paraId="23849A7D" w14:textId="27BAB3F2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узла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подготовки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собственные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нужды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газ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через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наружный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коллектор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поступает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79"/>
          <w:lang w:val="ru-RU"/>
        </w:rPr>
        <w:t xml:space="preserve"> </w:t>
      </w:r>
      <w:r w:rsidRPr="00AF7B95">
        <w:rPr>
          <w:rFonts w:cs="Times New Roman"/>
          <w:lang w:val="ru-RU"/>
        </w:rPr>
        <w:t>помещение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отопительных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агрегатов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</w:t>
      </w:r>
      <w:r w:rsidRPr="00AF7B95">
        <w:rPr>
          <w:rFonts w:cs="Times New Roman"/>
          <w:spacing w:val="-1"/>
          <w:lang w:val="ru-RU"/>
        </w:rPr>
        <w:t>далее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через</w:t>
      </w:r>
      <w:r w:rsidRPr="00AF7B95">
        <w:rPr>
          <w:rFonts w:cs="Times New Roman"/>
          <w:spacing w:val="5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термозапорный</w:t>
      </w:r>
      <w:proofErr w:type="spellEnd"/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клапан</w:t>
      </w:r>
      <w:r w:rsidRPr="00AF7B95">
        <w:rPr>
          <w:rFonts w:cs="Times New Roman"/>
          <w:lang w:val="ru-RU"/>
        </w:rPr>
        <w:t xml:space="preserve"> 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электромагнитный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клапан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регулирующее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отопительные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агрегаты.</w:t>
      </w:r>
    </w:p>
    <w:p w14:paraId="365FFAB8" w14:textId="54E48E23" w:rsidR="00C21A93" w:rsidRPr="00AF7B95" w:rsidRDefault="00CF2DF5" w:rsidP="00787FB6">
      <w:pPr>
        <w:ind w:firstLine="567"/>
        <w:jc w:val="both"/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>Узел учета расхода газа</w:t>
      </w:r>
    </w:p>
    <w:p w14:paraId="1B224847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учета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(УУГ)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предназначен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коммерческого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учета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газа,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подаваемого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потребителю.</w:t>
      </w:r>
    </w:p>
    <w:p w14:paraId="0D3B80B2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учёта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расположен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каждом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узла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переключения,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блока</w:t>
      </w:r>
      <w:r w:rsidRPr="00AF7B95">
        <w:rPr>
          <w:rFonts w:cs="Times New Roman"/>
          <w:spacing w:val="8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одоризации.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Узлы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учета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выполнены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одинаковыми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состоят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двух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измерительных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линий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(на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lang w:val="ru-RU"/>
        </w:rPr>
        <w:t>основной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малый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расход)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байпаса.</w:t>
      </w:r>
    </w:p>
    <w:p w14:paraId="3EC4E948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УУГ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состоит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следующих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линий:</w:t>
      </w:r>
    </w:p>
    <w:p w14:paraId="233646F9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линии основного расхода газа;</w:t>
      </w:r>
    </w:p>
    <w:p w14:paraId="744D93CC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линия малого расхода;</w:t>
      </w:r>
    </w:p>
    <w:p w14:paraId="5F2BF50A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proofErr w:type="spellStart"/>
      <w:r w:rsidRPr="00AF7B95">
        <w:rPr>
          <w:rFonts w:ascii="Times New Roman" w:eastAsia="Times New Roman" w:hAnsi="Times New Roman" w:cs="Times New Roman"/>
          <w:sz w:val="24"/>
          <w:lang w:val="ru-RU"/>
        </w:rPr>
        <w:t>байпасная</w:t>
      </w:r>
      <w:proofErr w:type="spellEnd"/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линия основного расхода.</w:t>
      </w:r>
    </w:p>
    <w:p w14:paraId="34646B42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Учет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объема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помощи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сужающих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(диафрагма),</w:t>
      </w:r>
      <w:r w:rsidRPr="00AF7B95">
        <w:rPr>
          <w:rFonts w:cs="Times New Roman"/>
          <w:spacing w:val="7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установленных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линии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основного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малого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расхода.</w:t>
      </w:r>
    </w:p>
    <w:p w14:paraId="0B7388AA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Все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измерительные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линии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выполнены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базе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стандартного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сужающего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согласно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ГОСТ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8.586.1-2005,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ГОСТ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8.586.2-2005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ГОСТ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8.586.5-2005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«Измерение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количества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жидкостей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газов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помощью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стандартных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сужающих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устройств».</w:t>
      </w:r>
    </w:p>
    <w:p w14:paraId="6A4E9262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Конструкция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узла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учёта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обеспечивает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простой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способ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установки/снятия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сужающего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устройства,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замены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диафрагмы,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возможность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периодического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контроля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состояния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внутренней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поверхности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измерительных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10D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4D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диафрагмы.</w:t>
      </w:r>
    </w:p>
    <w:p w14:paraId="6352B562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 измерительной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возможность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подключения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продувки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газовых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коммуникаций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азотом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период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ремонтных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целях</w:t>
      </w:r>
      <w:r w:rsidRPr="00AF7B95">
        <w:rPr>
          <w:rFonts w:cs="Times New Roman"/>
          <w:spacing w:val="7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предотвращения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прямого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контакта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природного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атмосферного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воздуха.</w:t>
      </w:r>
    </w:p>
    <w:p w14:paraId="722750CF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Узлы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учёта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базе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стандартного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сужающего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отдельных</w:t>
      </w:r>
      <w:r w:rsidRPr="00AF7B95">
        <w:rPr>
          <w:rFonts w:cs="Times New Roman"/>
          <w:spacing w:val="8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рамах.</w:t>
      </w:r>
    </w:p>
    <w:p w14:paraId="6EBAA465" w14:textId="77777777" w:rsidR="00C21A93" w:rsidRPr="00AF7B95" w:rsidRDefault="00CF2DF5" w:rsidP="00787FB6">
      <w:pPr>
        <w:ind w:firstLine="567"/>
        <w:jc w:val="both"/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>Блок автоматической одоризации газа (БАОГ)</w:t>
      </w:r>
    </w:p>
    <w:p w14:paraId="0941A55D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1"/>
          <w:lang w:val="ru-RU"/>
        </w:rPr>
        <w:t>Блок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автоматической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одоризации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(БАОГ)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предназначен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придания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газу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характерного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запаха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путём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автоматического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дозирования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жидкого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этилмеркаптана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(одоранта)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технологический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трубопровод </w:t>
      </w:r>
      <w:r w:rsidRPr="00AF7B95">
        <w:rPr>
          <w:rFonts w:cs="Times New Roman"/>
          <w:spacing w:val="-2"/>
          <w:lang w:val="ru-RU"/>
        </w:rPr>
        <w:t>АГРС.</w:t>
      </w:r>
    </w:p>
    <w:p w14:paraId="36719F34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БАОГ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установлен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каждом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выходном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содержит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узел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дозирования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одоранта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расходной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ёмкостью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каждому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выходов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системой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дистанционной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дозаправки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емкости.</w:t>
      </w:r>
    </w:p>
    <w:p w14:paraId="3FF54D21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Управление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блоком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(далее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тексту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БУ),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который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устанавливается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комнате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lang w:val="ru-RU"/>
        </w:rPr>
        <w:t>оператора.</w:t>
      </w:r>
    </w:p>
    <w:p w14:paraId="409CD084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1"/>
          <w:lang w:val="ru-RU"/>
        </w:rPr>
        <w:t>Блок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управления</w:t>
      </w:r>
      <w:r w:rsidRPr="00AF7B95">
        <w:rPr>
          <w:rFonts w:cs="Times New Roman"/>
          <w:spacing w:val="2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одоризатором</w:t>
      </w:r>
      <w:proofErr w:type="spellEnd"/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отображает:</w:t>
      </w:r>
    </w:p>
    <w:p w14:paraId="5AF83683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текущий расход одоранта, г/час;</w:t>
      </w:r>
    </w:p>
    <w:p w14:paraId="7F502244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текущий суточный и предыдущий суточный расход одоранта, кг/сутки;</w:t>
      </w:r>
    </w:p>
    <w:p w14:paraId="39D07065" w14:textId="77777777" w:rsidR="009C180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текущий месячный и предыдущий месячный расход одоранта, кг/месяц;</w:t>
      </w:r>
    </w:p>
    <w:p w14:paraId="403F935F" w14:textId="61CE138A" w:rsidR="00C21A93" w:rsidRPr="00AF7B95" w:rsidRDefault="00CF2DF5" w:rsidP="00787FB6">
      <w:pPr>
        <w:pStyle w:val="a3"/>
        <w:tabs>
          <w:tab w:val="left" w:pos="816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Предусмотрен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ручной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ввод </w:t>
      </w:r>
      <w:r w:rsidRPr="00AF7B95">
        <w:rPr>
          <w:rFonts w:cs="Times New Roman"/>
          <w:spacing w:val="-1"/>
          <w:lang w:val="ru-RU"/>
        </w:rPr>
        <w:t>фактической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плотности одоранта.</w:t>
      </w:r>
    </w:p>
    <w:p w14:paraId="62058956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БУ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ведёт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постоянный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контроль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состоянием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40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одоризатора</w:t>
      </w:r>
      <w:proofErr w:type="spellEnd"/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выявлении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lang w:val="ru-RU"/>
        </w:rPr>
        <w:lastRenderedPageBreak/>
        <w:t>отклонения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нормы выдаёт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верхний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уровень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сигнал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«Неисправность </w:t>
      </w:r>
      <w:proofErr w:type="spellStart"/>
      <w:r w:rsidRPr="00AF7B95">
        <w:rPr>
          <w:rFonts w:cs="Times New Roman"/>
          <w:spacing w:val="-1"/>
          <w:lang w:val="ru-RU"/>
        </w:rPr>
        <w:t>одоризатора</w:t>
      </w:r>
      <w:proofErr w:type="spellEnd"/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газа».</w:t>
      </w:r>
    </w:p>
    <w:p w14:paraId="0972A2AE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1"/>
          <w:lang w:val="ru-RU"/>
        </w:rPr>
        <w:t>Блок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одоризации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предназначен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придания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запаха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газу,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подаваемому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потребителю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целью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своевременного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обнаружения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запаху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его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утечек.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Газ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подается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потребителю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8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ГОСТ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5542-87.</w:t>
      </w:r>
    </w:p>
    <w:p w14:paraId="0DD7990C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Узел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дозирования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одоранта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размещён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обогреваемом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шкафу,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качестве</w:t>
      </w:r>
      <w:r w:rsidRPr="00AF7B95">
        <w:rPr>
          <w:rFonts w:cs="Times New Roman"/>
          <w:spacing w:val="10"/>
          <w:lang w:val="ru-RU"/>
        </w:rPr>
        <w:t xml:space="preserve"> </w:t>
      </w:r>
      <w:proofErr w:type="spellStart"/>
      <w:r w:rsidRPr="00AF7B95">
        <w:rPr>
          <w:rFonts w:cs="Times New Roman"/>
          <w:spacing w:val="1"/>
          <w:lang w:val="ru-RU"/>
        </w:rPr>
        <w:t>отопителя</w:t>
      </w:r>
      <w:proofErr w:type="spellEnd"/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использован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электрообогреватель.</w:t>
      </w:r>
    </w:p>
    <w:p w14:paraId="23171ECD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Хранение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выдача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одоранта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подземной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ёмкости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одоранта,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расположенной</w:t>
      </w:r>
      <w:r w:rsidRPr="00AF7B95">
        <w:rPr>
          <w:rFonts w:cs="Times New Roman"/>
          <w:spacing w:val="8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входящей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комплект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поставки.</w:t>
      </w:r>
    </w:p>
    <w:p w14:paraId="49057637" w14:textId="2E6FBF2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Слив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одоранта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подземную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расходную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lang w:val="ru-RU"/>
        </w:rPr>
        <w:t>емкости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бочек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должен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производиться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только</w:t>
      </w:r>
      <w:r w:rsidRPr="00AF7B95">
        <w:rPr>
          <w:rFonts w:cs="Times New Roman"/>
          <w:spacing w:val="76"/>
          <w:lang w:val="ru-RU"/>
        </w:rPr>
        <w:t xml:space="preserve"> </w:t>
      </w:r>
      <w:r w:rsidRPr="00AF7B95">
        <w:rPr>
          <w:rFonts w:cs="Times New Roman"/>
          <w:lang w:val="ru-RU"/>
        </w:rPr>
        <w:t>закрытым</w:t>
      </w:r>
      <w:r w:rsidRPr="00AF7B95">
        <w:rPr>
          <w:rFonts w:cs="Times New Roman"/>
          <w:spacing w:val="-1"/>
          <w:lang w:val="ru-RU"/>
        </w:rPr>
        <w:t xml:space="preserve"> способом,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специально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обученным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персоналом,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бригадой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менее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трех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человек.</w:t>
      </w:r>
    </w:p>
    <w:p w14:paraId="7194EA5A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Одорант,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пролитый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пол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землю,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должен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быть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немедленно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нейтрализован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раствором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хлорной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извести,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гипохлорита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натрия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или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марганцево-кислого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калия.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После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обработки</w:t>
      </w:r>
      <w:r w:rsidRPr="00AF7B95">
        <w:rPr>
          <w:rFonts w:cs="Times New Roman"/>
          <w:spacing w:val="7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нейтрализующим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веществом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землю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следует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перекопать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вторично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полить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нейтрализующим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lang w:val="ru-RU"/>
        </w:rPr>
        <w:t>р</w:t>
      </w:r>
      <w:r w:rsidRPr="00AF7B95">
        <w:rPr>
          <w:rFonts w:cs="Times New Roman"/>
          <w:spacing w:val="-1"/>
          <w:lang w:val="ru-RU"/>
        </w:rPr>
        <w:t>ас</w:t>
      </w:r>
      <w:r w:rsidRPr="00AF7B95">
        <w:rPr>
          <w:rFonts w:cs="Times New Roman"/>
          <w:lang w:val="ru-RU"/>
        </w:rPr>
        <w:t>т</w:t>
      </w:r>
      <w:r w:rsidRPr="00AF7B95">
        <w:rPr>
          <w:rFonts w:cs="Times New Roman"/>
          <w:spacing w:val="2"/>
          <w:lang w:val="ru-RU"/>
        </w:rPr>
        <w:t>в</w:t>
      </w:r>
      <w:r w:rsidRPr="00AF7B95">
        <w:rPr>
          <w:rFonts w:cs="Times New Roman"/>
          <w:spacing w:val="4"/>
          <w:lang w:val="ru-RU"/>
        </w:rPr>
        <w:t>о</w:t>
      </w:r>
      <w:r w:rsidRPr="00AF7B95">
        <w:rPr>
          <w:rFonts w:cs="Times New Roman"/>
          <w:spacing w:val="-5"/>
          <w:lang w:val="ru-RU"/>
        </w:rPr>
        <w:t>р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1"/>
          <w:lang w:val="ru-RU"/>
        </w:rPr>
        <w:t>м</w:t>
      </w:r>
      <w:r w:rsidRPr="00AF7B95">
        <w:rPr>
          <w:rFonts w:cs="Times New Roman"/>
          <w:lang w:val="ru-RU"/>
        </w:rPr>
        <w:t>.</w:t>
      </w:r>
    </w:p>
    <w:p w14:paraId="78EF7EBF" w14:textId="276368E9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целях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предупреждения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воспламенения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пирофорного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железа,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образующегося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</w:t>
      </w:r>
      <w:r w:rsidRPr="00AF7B95">
        <w:rPr>
          <w:rFonts w:cs="Times New Roman"/>
          <w:spacing w:val="7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просачивании</w:t>
      </w:r>
      <w:r w:rsidRPr="00AF7B95">
        <w:rPr>
          <w:rFonts w:cs="Times New Roman"/>
          <w:spacing w:val="43"/>
          <w:lang w:val="ru-RU"/>
        </w:rPr>
        <w:t xml:space="preserve"> </w:t>
      </w:r>
      <w:r w:rsidR="00292906" w:rsidRPr="00AF7B95">
        <w:rPr>
          <w:rFonts w:cs="Times New Roman"/>
          <w:spacing w:val="-1"/>
          <w:lang w:val="ru-RU"/>
        </w:rPr>
        <w:t>этил меркаптанов</w:t>
      </w:r>
      <w:r w:rsidRPr="00AF7B95">
        <w:rPr>
          <w:rFonts w:cs="Times New Roman"/>
          <w:spacing w:val="-1"/>
          <w:lang w:val="ru-RU"/>
        </w:rPr>
        <w:t>,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периодически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проводить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внешний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осмотр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оборудования, соединительных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линий,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кранов, </w:t>
      </w:r>
      <w:r w:rsidRPr="00AF7B95">
        <w:rPr>
          <w:rFonts w:cs="Times New Roman"/>
          <w:lang w:val="ru-RU"/>
        </w:rPr>
        <w:t>вентилей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обеспечивать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полную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герметизацию.</w:t>
      </w:r>
    </w:p>
    <w:p w14:paraId="15410F73" w14:textId="77777777" w:rsidR="00C21A93" w:rsidRPr="00AF7B95" w:rsidRDefault="00CF2DF5" w:rsidP="00787FB6">
      <w:pPr>
        <w:ind w:firstLine="567"/>
        <w:jc w:val="both"/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>Блок поточного анализа</w:t>
      </w:r>
    </w:p>
    <w:p w14:paraId="7BFA7DD3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АГРС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предусмотрена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установка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блок-бокса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приборного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системой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поточного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анализа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компонентного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газа.</w:t>
      </w:r>
    </w:p>
    <w:p w14:paraId="241FF93B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Принцип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работы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системы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поточного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анализа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заключается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том,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что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устройства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подготовки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проб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обеспечивают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подготовку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газа.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Далее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газ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проходит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через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потоковый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хроматограф,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выдает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диаграмму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компонентному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составу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сравнительного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анализа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ГОСТ</w:t>
      </w:r>
      <w:r w:rsidRPr="00AF7B95">
        <w:rPr>
          <w:rFonts w:cs="Times New Roman"/>
          <w:spacing w:val="8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5542–87.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Дополнительно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блок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поточного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анализа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укомплектован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анализатором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точки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росы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7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определения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влажности</w:t>
      </w:r>
      <w:r w:rsidRPr="00AF7B95">
        <w:rPr>
          <w:rFonts w:cs="Times New Roman"/>
          <w:spacing w:val="-1"/>
          <w:lang w:val="ru-RU"/>
        </w:rPr>
        <w:t xml:space="preserve"> газа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точки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росы.</w:t>
      </w:r>
    </w:p>
    <w:p w14:paraId="09F6582D" w14:textId="77777777" w:rsidR="00C21A93" w:rsidRPr="00AF7B95" w:rsidRDefault="00CF2DF5" w:rsidP="00787FB6">
      <w:pPr>
        <w:ind w:firstLine="567"/>
        <w:jc w:val="both"/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>Емкость для сбора конденсата</w:t>
      </w:r>
    </w:p>
    <w:p w14:paraId="4AA16541" w14:textId="400B60F3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Емкость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сбора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конденсата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выполнен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как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сосуд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высокого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предназначена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сбора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периодически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удаляемых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механических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примесей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жидкостей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узлов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очистки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АГРС.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Емкость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подземном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исполнении.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Емкость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сигнализатором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верхнего</w:t>
      </w:r>
      <w:r w:rsidRPr="00AF7B95">
        <w:rPr>
          <w:rFonts w:cs="Times New Roman"/>
          <w:spacing w:val="82"/>
          <w:lang w:val="ru-RU"/>
        </w:rPr>
        <w:t xml:space="preserve"> </w:t>
      </w:r>
      <w:r w:rsidRPr="00AF7B95">
        <w:rPr>
          <w:rFonts w:cs="Times New Roman"/>
          <w:lang w:val="ru-RU"/>
        </w:rPr>
        <w:t>уровня.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сброса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емкости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предохранительный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клапан.</w:t>
      </w:r>
    </w:p>
    <w:p w14:paraId="2CB63D37" w14:textId="0F9329BD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Слив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жидкости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емкости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сбора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конденсата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выполняется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передавливанием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давлением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lang w:val="ru-RU"/>
        </w:rPr>
        <w:t>более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0,06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МПа.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настройки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передавливания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обвязке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ёмкости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lang w:val="ru-RU"/>
        </w:rPr>
        <w:t>манометр.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lang w:val="ru-RU"/>
        </w:rPr>
        <w:t>слива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конденсата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выведен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наружу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фланцевым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переходом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труба-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шланг</w:t>
      </w:r>
      <w:r w:rsidRPr="00AF7B95">
        <w:rPr>
          <w:rFonts w:cs="Times New Roman"/>
          <w:spacing w:val="-1"/>
          <w:lang w:val="ru-RU"/>
        </w:rPr>
        <w:t xml:space="preserve"> для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слива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конденсата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автоцистерну.</w:t>
      </w:r>
    </w:p>
    <w:p w14:paraId="573C4773" w14:textId="77777777" w:rsidR="00C21A93" w:rsidRPr="00AF7B95" w:rsidRDefault="00CF2DF5" w:rsidP="00787FB6">
      <w:pPr>
        <w:ind w:firstLine="567"/>
        <w:jc w:val="both"/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>Емкость для хранения одоранта</w:t>
      </w:r>
    </w:p>
    <w:p w14:paraId="3E8DF00D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Емкость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хранения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одоранта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предназначена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хранения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</w:t>
      </w:r>
      <w:r w:rsidRPr="00AF7B95">
        <w:rPr>
          <w:rFonts w:cs="Times New Roman"/>
          <w:spacing w:val="-1"/>
          <w:lang w:val="ru-RU"/>
        </w:rPr>
        <w:t>перекачивания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одоранта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емкость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блока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одоризации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</w:t>
      </w:r>
      <w:r w:rsidRPr="00AF7B95">
        <w:rPr>
          <w:rFonts w:cs="Times New Roman"/>
          <w:spacing w:val="-1"/>
          <w:lang w:val="ru-RU"/>
        </w:rPr>
        <w:t>дальнейшей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подачи</w:t>
      </w:r>
      <w:r w:rsidRPr="00AF7B95">
        <w:rPr>
          <w:rFonts w:cs="Times New Roman"/>
          <w:lang w:val="ru-RU"/>
        </w:rPr>
        <w:t xml:space="preserve"> одоранта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газораспределительной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станции.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Емкость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представляет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горизонтальный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сосуд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эллиптическими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днищами,</w:t>
      </w:r>
      <w:r w:rsidRPr="00AF7B95">
        <w:rPr>
          <w:rFonts w:cs="Times New Roman"/>
          <w:spacing w:val="8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подводящими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отводящими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патрубками.</w:t>
      </w:r>
    </w:p>
    <w:p w14:paraId="663F046D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Емкость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имеет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подземное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исполнение.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Объем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емкости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рассчитан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чтобы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заправка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ее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производилась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чаще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одного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два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месяца.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емкости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контроль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уровня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lang w:val="ru-RU"/>
        </w:rPr>
        <w:t>одоранта.</w:t>
      </w:r>
      <w:r w:rsidRPr="00AF7B95">
        <w:rPr>
          <w:rFonts w:cs="Times New Roman"/>
          <w:spacing w:val="18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Одоризатор</w:t>
      </w:r>
      <w:proofErr w:type="spellEnd"/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обеспечивает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автоматическую,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регулируемую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подачу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одоранта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пропорционально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АГРС.</w:t>
      </w:r>
    </w:p>
    <w:p w14:paraId="1A99C468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предотвращения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загрязнения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атмосферного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воздуха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пары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одоранта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емкости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хранения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4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одоризационной</w:t>
      </w:r>
      <w:proofErr w:type="spellEnd"/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установки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сбрасываются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эжектор.</w:t>
      </w:r>
    </w:p>
    <w:p w14:paraId="18109875" w14:textId="364E080D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Заправка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емкости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одорантом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осуществляться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закрытым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способом.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Емкость</w:t>
      </w:r>
      <w:r w:rsidRPr="00AF7B95">
        <w:rPr>
          <w:rFonts w:cs="Times New Roman"/>
          <w:spacing w:val="8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системой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контроля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утечек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одоранта.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утилизации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7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одоризации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</w:t>
      </w:r>
      <w:r w:rsidR="0034167C" w:rsidRPr="00AF7B95">
        <w:rPr>
          <w:rFonts w:cs="Times New Roman"/>
          <w:spacing w:val="-1"/>
          <w:lang w:val="ru-RU"/>
        </w:rPr>
        <w:t>ть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разработку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согласованных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органами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государственного</w:t>
      </w:r>
      <w:r w:rsidRPr="00AF7B95">
        <w:rPr>
          <w:rFonts w:cs="Times New Roman"/>
          <w:spacing w:val="86"/>
          <w:lang w:val="ru-RU"/>
        </w:rPr>
        <w:t xml:space="preserve"> </w:t>
      </w:r>
      <w:r w:rsidRPr="00AF7B95">
        <w:rPr>
          <w:rFonts w:cs="Times New Roman"/>
          <w:lang w:val="ru-RU"/>
        </w:rPr>
        <w:t>надзора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подготовительных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мероприятий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демонтажу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оборудования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одоризации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последующей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передаче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его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утилизации.</w:t>
      </w:r>
    </w:p>
    <w:p w14:paraId="32F6F77F" w14:textId="77777777" w:rsidR="00C21A93" w:rsidRPr="00AF7B95" w:rsidRDefault="00CF2DF5" w:rsidP="00787FB6">
      <w:pPr>
        <w:ind w:firstLine="567"/>
        <w:jc w:val="both"/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>Блок операторной</w:t>
      </w:r>
    </w:p>
    <w:p w14:paraId="4E794225" w14:textId="1654D756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комплекте</w:t>
      </w:r>
      <w:r w:rsidRPr="00AF7B95">
        <w:rPr>
          <w:rFonts w:cs="Times New Roman"/>
          <w:spacing w:val="16"/>
          <w:lang w:val="ru-RU"/>
        </w:rPr>
        <w:t xml:space="preserve"> </w:t>
      </w:r>
      <w:r w:rsidR="00B44CA4" w:rsidRPr="00AF7B95">
        <w:rPr>
          <w:rFonts w:cs="Times New Roman"/>
          <w:spacing w:val="16"/>
          <w:lang w:val="ru-RU"/>
        </w:rPr>
        <w:t xml:space="preserve">с АГРС </w:t>
      </w:r>
      <w:r w:rsidRPr="00AF7B95">
        <w:rPr>
          <w:rFonts w:cs="Times New Roman"/>
          <w:spacing w:val="-1"/>
          <w:lang w:val="ru-RU"/>
        </w:rPr>
        <w:t>постав</w:t>
      </w:r>
      <w:r w:rsidR="00B44CA4" w:rsidRPr="00AF7B95">
        <w:rPr>
          <w:rFonts w:cs="Times New Roman"/>
          <w:spacing w:val="-1"/>
          <w:lang w:val="ru-RU"/>
        </w:rPr>
        <w:t xml:space="preserve">ляется </w:t>
      </w:r>
      <w:r w:rsidRPr="00AF7B95">
        <w:rPr>
          <w:rFonts w:cs="Times New Roman"/>
          <w:lang w:val="ru-RU"/>
        </w:rPr>
        <w:t>блок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операторн</w:t>
      </w:r>
      <w:r w:rsidR="00B44CA4" w:rsidRPr="00AF7B95">
        <w:rPr>
          <w:rFonts w:cs="Times New Roman"/>
          <w:spacing w:val="-1"/>
          <w:lang w:val="ru-RU"/>
        </w:rPr>
        <w:t>ая</w:t>
      </w:r>
      <w:r w:rsidR="00B603AC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– </w:t>
      </w:r>
      <w:r w:rsidRPr="00AF7B95">
        <w:rPr>
          <w:rFonts w:cs="Times New Roman"/>
          <w:spacing w:val="-1"/>
          <w:lang w:val="ru-RU"/>
        </w:rPr>
        <w:t>отдельно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стоящее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здание</w:t>
      </w:r>
      <w:r w:rsidRPr="00AF7B95">
        <w:rPr>
          <w:rFonts w:cs="Times New Roman"/>
          <w:spacing w:val="58"/>
          <w:lang w:val="ru-RU"/>
        </w:rPr>
        <w:t xml:space="preserve"> </w:t>
      </w:r>
      <w:proofErr w:type="spellStart"/>
      <w:r w:rsidRPr="00AF7B95">
        <w:rPr>
          <w:rFonts w:cs="Times New Roman"/>
          <w:lang w:val="ru-RU"/>
        </w:rPr>
        <w:t>блочно</w:t>
      </w:r>
      <w:proofErr w:type="spellEnd"/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lang w:val="ru-RU"/>
        </w:rPr>
        <w:lastRenderedPageBreak/>
        <w:t xml:space="preserve">модульной </w:t>
      </w:r>
      <w:r w:rsidRPr="00AF7B95">
        <w:rPr>
          <w:rFonts w:cs="Times New Roman"/>
          <w:spacing w:val="-1"/>
          <w:lang w:val="ru-RU"/>
        </w:rPr>
        <w:t>конструкции,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lang w:val="ru-RU"/>
        </w:rPr>
        <w:t xml:space="preserve"> размещения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дежурного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персонала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АГРС,</w:t>
      </w:r>
      <w:r w:rsidRPr="00AF7B95">
        <w:rPr>
          <w:rFonts w:cs="Times New Roman"/>
          <w:spacing w:val="-1"/>
          <w:lang w:val="ru-RU"/>
        </w:rPr>
        <w:t xml:space="preserve"> обслуживающего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станцию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вахтовым методом.</w:t>
      </w:r>
    </w:p>
    <w:p w14:paraId="168B9E7B" w14:textId="7EAF7D6C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блоке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операторной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</w:t>
      </w:r>
      <w:r w:rsidR="00B603AC" w:rsidRPr="00AF7B95">
        <w:rPr>
          <w:rFonts w:cs="Times New Roman"/>
          <w:spacing w:val="-1"/>
          <w:lang w:val="ru-RU"/>
        </w:rPr>
        <w:t>но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помещение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операторной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системами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отопления,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вентиляции,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электротехническими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устройствами,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средствами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телефонной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диспетчерской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связи,</w:t>
      </w:r>
      <w:r w:rsidR="006E3525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оборудованием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канала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телемеханики</w:t>
      </w:r>
      <w:r w:rsidRPr="00AF7B95">
        <w:rPr>
          <w:rFonts w:cs="Times New Roman"/>
          <w:lang w:val="ru-RU"/>
        </w:rPr>
        <w:t xml:space="preserve"> 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системой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телемеханик</w:t>
      </w:r>
      <w:r w:rsidR="00F61FCB" w:rsidRPr="00AF7B95">
        <w:rPr>
          <w:rFonts w:cs="Times New Roman"/>
          <w:spacing w:val="-1"/>
          <w:lang w:val="ru-RU"/>
        </w:rPr>
        <w:t>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круглосуточного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дежурства</w:t>
      </w:r>
      <w:r w:rsidRPr="00AF7B95">
        <w:rPr>
          <w:rFonts w:cs="Times New Roman"/>
          <w:spacing w:val="7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обслуживающего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персонала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помещениями:</w:t>
      </w:r>
    </w:p>
    <w:p w14:paraId="054B8624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комната операторная с оборудованием;</w:t>
      </w:r>
    </w:p>
    <w:p w14:paraId="3D65C20F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комната отдыха;</w:t>
      </w:r>
    </w:p>
    <w:p w14:paraId="03D28F05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комната приёма пищи;</w:t>
      </w:r>
    </w:p>
    <w:p w14:paraId="3FC576ED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мастерская;</w:t>
      </w:r>
    </w:p>
    <w:p w14:paraId="15704036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топочная;</w:t>
      </w:r>
    </w:p>
    <w:p w14:paraId="0E5C107E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душевая;</w:t>
      </w:r>
    </w:p>
    <w:p w14:paraId="7CF16013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коридор со шкафом для одежды.</w:t>
      </w:r>
    </w:p>
    <w:p w14:paraId="52FFC2D8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В </w:t>
      </w:r>
      <w:r w:rsidRPr="00AF7B95">
        <w:rPr>
          <w:rFonts w:cs="Times New Roman"/>
          <w:spacing w:val="-1"/>
          <w:lang w:val="ru-RU"/>
        </w:rPr>
        <w:t>помещении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операторной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кондиционирования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воздуха.</w:t>
      </w:r>
    </w:p>
    <w:p w14:paraId="38E2C1BE" w14:textId="3BFBA590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Отопление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блока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операторной  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организовано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lang w:val="ru-RU"/>
        </w:rPr>
        <w:t xml:space="preserve"> </w:t>
      </w:r>
      <w:r w:rsidR="00B603AC" w:rsidRPr="00AF7B95">
        <w:rPr>
          <w:rFonts w:cs="Times New Roman"/>
          <w:lang w:val="ru-RU"/>
        </w:rPr>
        <w:t xml:space="preserve">отопительного </w:t>
      </w:r>
      <w:r w:rsidRPr="00AF7B95">
        <w:rPr>
          <w:rFonts w:cs="Times New Roman"/>
          <w:spacing w:val="-1"/>
          <w:lang w:val="ru-RU"/>
        </w:rPr>
        <w:t>котла</w:t>
      </w:r>
      <w:r w:rsidR="00B603AC" w:rsidRPr="00AF7B95">
        <w:rPr>
          <w:rFonts w:cs="Times New Roman"/>
          <w:spacing w:val="-1"/>
          <w:lang w:val="ru-RU"/>
        </w:rPr>
        <w:t xml:space="preserve"> на газовом топливе</w:t>
      </w:r>
      <w:r w:rsidRPr="00AF7B95">
        <w:rPr>
          <w:rFonts w:cs="Times New Roman"/>
          <w:spacing w:val="-1"/>
          <w:lang w:val="ru-RU"/>
        </w:rPr>
        <w:t>,</w:t>
      </w:r>
      <w:r w:rsidR="00F61FCB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расположенного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в  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помещении</w:t>
      </w:r>
      <w:r w:rsidRPr="00AF7B95">
        <w:rPr>
          <w:rFonts w:cs="Times New Roman"/>
          <w:spacing w:val="7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топочной.</w:t>
      </w:r>
    </w:p>
    <w:p w14:paraId="6E2F77BA" w14:textId="69C9C4E0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На </w:t>
      </w:r>
      <w:r w:rsidRPr="00AF7B95">
        <w:rPr>
          <w:rFonts w:cs="Times New Roman"/>
          <w:spacing w:val="-1"/>
          <w:lang w:val="ru-RU"/>
        </w:rPr>
        <w:t>входе</w:t>
      </w:r>
      <w:r w:rsidRPr="00AF7B95">
        <w:rPr>
          <w:rFonts w:cs="Times New Roman"/>
          <w:lang w:val="ru-RU"/>
        </w:rPr>
        <w:t xml:space="preserve"> газовой </w:t>
      </w:r>
      <w:r w:rsidRPr="00AF7B95">
        <w:rPr>
          <w:rFonts w:cs="Times New Roman"/>
          <w:spacing w:val="-1"/>
          <w:lang w:val="ru-RU"/>
        </w:rPr>
        <w:t>линии</w:t>
      </w:r>
      <w:r w:rsidR="00B603AC" w:rsidRPr="00AF7B95">
        <w:rPr>
          <w:rFonts w:cs="Times New Roman"/>
          <w:spacing w:val="-1"/>
          <w:lang w:val="ru-RU"/>
        </w:rPr>
        <w:t>,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перед</w:t>
      </w:r>
      <w:r w:rsidRPr="00AF7B95">
        <w:rPr>
          <w:rFonts w:cs="Times New Roman"/>
          <w:lang w:val="ru-RU"/>
        </w:rPr>
        <w:t xml:space="preserve"> </w:t>
      </w:r>
      <w:r w:rsidR="00B603AC" w:rsidRPr="00AF7B95">
        <w:rPr>
          <w:rFonts w:cs="Times New Roman"/>
          <w:lang w:val="ru-RU"/>
        </w:rPr>
        <w:t xml:space="preserve">отопительным </w:t>
      </w:r>
      <w:r w:rsidRPr="00AF7B95">
        <w:rPr>
          <w:rFonts w:cs="Times New Roman"/>
          <w:lang w:val="ru-RU"/>
        </w:rPr>
        <w:t xml:space="preserve">котлом </w:t>
      </w:r>
      <w:r w:rsidRPr="00AF7B95">
        <w:rPr>
          <w:rFonts w:cs="Times New Roman"/>
          <w:spacing w:val="-1"/>
          <w:lang w:val="ru-RU"/>
        </w:rPr>
        <w:t>установлен</w:t>
      </w:r>
      <w:r w:rsidR="00B603AC" w:rsidRPr="00AF7B95">
        <w:rPr>
          <w:rFonts w:cs="Times New Roman"/>
          <w:spacing w:val="-1"/>
          <w:lang w:val="ru-RU"/>
        </w:rPr>
        <w:t>ы</w:t>
      </w:r>
      <w:r w:rsidRPr="00AF7B95">
        <w:rPr>
          <w:rFonts w:cs="Times New Roman"/>
          <w:lang w:val="ru-RU"/>
        </w:rPr>
        <w:t xml:space="preserve"> </w:t>
      </w:r>
      <w:r w:rsidR="00B603AC" w:rsidRPr="00AF7B95">
        <w:rPr>
          <w:rFonts w:cs="Times New Roman"/>
          <w:spacing w:val="-1"/>
          <w:lang w:val="ru-RU"/>
        </w:rPr>
        <w:t xml:space="preserve">клапаны: </w:t>
      </w:r>
      <w:proofErr w:type="spellStart"/>
      <w:r w:rsidRPr="00AF7B95">
        <w:rPr>
          <w:rFonts w:cs="Times New Roman"/>
          <w:spacing w:val="-1"/>
          <w:lang w:val="ru-RU"/>
        </w:rPr>
        <w:t>термозапорный</w:t>
      </w:r>
      <w:proofErr w:type="spellEnd"/>
      <w:r w:rsidRPr="00AF7B95">
        <w:rPr>
          <w:rFonts w:cs="Times New Roman"/>
          <w:lang w:val="ru-RU"/>
        </w:rPr>
        <w:t xml:space="preserve"> и </w:t>
      </w:r>
      <w:r w:rsidRPr="00AF7B95">
        <w:rPr>
          <w:rFonts w:cs="Times New Roman"/>
          <w:spacing w:val="-1"/>
          <w:lang w:val="ru-RU"/>
        </w:rPr>
        <w:t>электромагнитный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lang w:val="ru-RU"/>
        </w:rPr>
        <w:t>отсечной</w:t>
      </w:r>
      <w:r w:rsidRPr="00AF7B95">
        <w:rPr>
          <w:rFonts w:cs="Times New Roman"/>
          <w:spacing w:val="-1"/>
          <w:lang w:val="ru-RU"/>
        </w:rPr>
        <w:t>.</w:t>
      </w:r>
    </w:p>
    <w:p w14:paraId="2E111561" w14:textId="6508CE5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Учёт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расхода</w:t>
      </w:r>
      <w:r w:rsidRPr="00AF7B95">
        <w:rPr>
          <w:rFonts w:cs="Times New Roman"/>
          <w:lang w:val="ru-RU"/>
        </w:rPr>
        <w:t xml:space="preserve"> газа на </w:t>
      </w:r>
      <w:r w:rsidRPr="00AF7B95">
        <w:rPr>
          <w:rFonts w:cs="Times New Roman"/>
          <w:spacing w:val="-1"/>
          <w:lang w:val="ru-RU"/>
        </w:rPr>
        <w:t>котёл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блока</w:t>
      </w:r>
      <w:r w:rsidRPr="00AF7B95">
        <w:rPr>
          <w:rFonts w:cs="Times New Roman"/>
          <w:lang w:val="ru-RU"/>
        </w:rPr>
        <w:t xml:space="preserve"> операторной организован с </w:t>
      </w:r>
      <w:r w:rsidRPr="00AF7B95">
        <w:rPr>
          <w:rFonts w:cs="Times New Roman"/>
          <w:spacing w:val="-1"/>
          <w:lang w:val="ru-RU"/>
        </w:rPr>
        <w:t>помощью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измерительного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комплекса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базе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диафрагменного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счётчика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корректора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объёма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газа.</w:t>
      </w:r>
    </w:p>
    <w:p w14:paraId="75F5D813" w14:textId="77777777" w:rsidR="00C21A93" w:rsidRPr="00AF7B95" w:rsidRDefault="00C21A93" w:rsidP="00787FB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6F4CC2" w14:textId="77777777" w:rsidR="00C21A93" w:rsidRPr="00AF7B95" w:rsidRDefault="00CF2DF5" w:rsidP="00787FB6">
      <w:pPr>
        <w:ind w:firstLine="567"/>
        <w:jc w:val="both"/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>Противопожарные мероприятия АГРС</w:t>
      </w:r>
    </w:p>
    <w:p w14:paraId="0FE0920F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Противопожарные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мероприятия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учтены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проектировании</w:t>
      </w:r>
      <w:r w:rsidRPr="00AF7B95">
        <w:rPr>
          <w:rFonts w:cs="Times New Roman"/>
          <w:spacing w:val="-2"/>
          <w:lang w:val="ru-RU"/>
        </w:rPr>
        <w:t xml:space="preserve"> по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следующим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направлениям:</w:t>
      </w:r>
    </w:p>
    <w:p w14:paraId="35500C5C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выполнены требования действующих нормативных документов РК;</w:t>
      </w:r>
    </w:p>
    <w:p w14:paraId="5AF70721" w14:textId="6A97A44D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предусмотрена пожарная сигнализация в блоках АГРС, операторной;</w:t>
      </w:r>
    </w:p>
    <w:p w14:paraId="51D9516F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установлены камеры видеонаблюдения на площадке АГРС;</w:t>
      </w:r>
    </w:p>
    <w:p w14:paraId="1915DE00" w14:textId="18D294D2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предусмотрена</w:t>
      </w:r>
      <w:r w:rsidR="00961722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возможность</w:t>
      </w:r>
      <w:r w:rsidR="00961722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дистанционного</w:t>
      </w:r>
      <w:r w:rsidR="00961722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отключения</w:t>
      </w:r>
      <w:r w:rsidR="00961722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участков</w:t>
      </w:r>
      <w:r w:rsidR="00961722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трубопровода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ab/>
        <w:t>и прекращение подачи газа по газопроводу в целом.</w:t>
      </w:r>
    </w:p>
    <w:p w14:paraId="76F27532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случае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возникновения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пожара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отсутствии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момент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пожара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обслуживающего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lang w:val="ru-RU"/>
        </w:rPr>
        <w:t>персонала,</w:t>
      </w:r>
      <w:r w:rsidRPr="00AF7B95">
        <w:rPr>
          <w:rFonts w:cs="Times New Roman"/>
          <w:spacing w:val="-1"/>
          <w:lang w:val="ru-RU"/>
        </w:rPr>
        <w:t xml:space="preserve"> участок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отключается.</w:t>
      </w:r>
    </w:p>
    <w:p w14:paraId="4E86FF24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Безопасность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выполнением следующих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мероприятий:</w:t>
      </w:r>
    </w:p>
    <w:p w14:paraId="2BF6EB36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использование автоматизированной системы управления технологическими процессами;</w:t>
      </w:r>
    </w:p>
    <w:p w14:paraId="3AAA3602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применение оборудования и приборов, установленных в опасных зонах во взрывобезопасном исполнении (в основном искробезопасном).</w:t>
      </w:r>
    </w:p>
    <w:p w14:paraId="2EE6B7D4" w14:textId="3F01DFB0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блокировка АГРС и по всем параметрам, с </w:t>
      </w:r>
      <w:r w:rsidR="00F61FCB" w:rsidRPr="00AF7B95">
        <w:rPr>
          <w:rFonts w:ascii="Times New Roman" w:eastAsia="Times New Roman" w:hAnsi="Times New Roman" w:cs="Times New Roman"/>
          <w:sz w:val="24"/>
          <w:lang w:val="ru-RU"/>
        </w:rPr>
        <w:t>д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ублированием основных параметров по показателям датчиков: температуры и давления;</w:t>
      </w:r>
    </w:p>
    <w:p w14:paraId="64271655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оснащение приборами, сигнализирующими о загазованности помещений и площадок;</w:t>
      </w:r>
    </w:p>
    <w:p w14:paraId="4A909E4F" w14:textId="3734466A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автоматическая остановка оборудования АГРС</w:t>
      </w:r>
      <w:r w:rsidR="0034167C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в случае возникновения аварийных или предаварийных ситуаций.</w:t>
      </w:r>
    </w:p>
    <w:p w14:paraId="291617F7" w14:textId="62B7A52A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Технологические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решения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выполнены</w:t>
      </w:r>
      <w:r w:rsidRPr="00AF7B95">
        <w:rPr>
          <w:rFonts w:cs="Times New Roman"/>
          <w:lang w:val="ru-RU"/>
        </w:rPr>
        <w:t xml:space="preserve"> с </w:t>
      </w:r>
      <w:r w:rsidRPr="00AF7B95">
        <w:rPr>
          <w:rFonts w:cs="Times New Roman"/>
          <w:spacing w:val="-1"/>
          <w:lang w:val="ru-RU"/>
        </w:rPr>
        <w:t>учетом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снижения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возможности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возникновения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пожара:</w:t>
      </w:r>
    </w:p>
    <w:p w14:paraId="2F9F7026" w14:textId="5F99279E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помещения под АГРС</w:t>
      </w:r>
      <w:r w:rsidR="0034167C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-</w:t>
      </w:r>
      <w:r w:rsidR="0034167C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proofErr w:type="spellStart"/>
      <w:r w:rsidRPr="00AF7B95">
        <w:rPr>
          <w:rFonts w:ascii="Times New Roman" w:eastAsia="Times New Roman" w:hAnsi="Times New Roman" w:cs="Times New Roman"/>
          <w:sz w:val="24"/>
          <w:lang w:val="ru-RU"/>
        </w:rPr>
        <w:t>блочно</w:t>
      </w:r>
      <w:proofErr w:type="spellEnd"/>
      <w:r w:rsidRPr="00AF7B95">
        <w:rPr>
          <w:rFonts w:ascii="Times New Roman" w:eastAsia="Times New Roman" w:hAnsi="Times New Roman" w:cs="Times New Roman"/>
          <w:sz w:val="24"/>
          <w:lang w:val="ru-RU"/>
        </w:rPr>
        <w:t>-контейнерные;</w:t>
      </w:r>
    </w:p>
    <w:p w14:paraId="129E3760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сбросные свечи от предохранительно-сбросных клапанов выведены самостоятельными;</w:t>
      </w:r>
    </w:p>
    <w:p w14:paraId="5ABF21FC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емкость для продуктов конденсата выполнена отдельно стоящей в подземном исполнении;</w:t>
      </w:r>
    </w:p>
    <w:p w14:paraId="71879EA7" w14:textId="3C2A2280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предусмотрено опорожнение системы трубопроводов, через сбросные свечи </w:t>
      </w:r>
      <w:r w:rsidR="00190455" w:rsidRPr="00AF7B95">
        <w:rPr>
          <w:rFonts w:ascii="Times New Roman" w:eastAsia="Times New Roman" w:hAnsi="Times New Roman" w:cs="Times New Roman"/>
          <w:sz w:val="24"/>
          <w:lang w:val="ru-RU"/>
        </w:rPr>
        <w:t>кранов,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установленных перед фильтрами;</w:t>
      </w:r>
    </w:p>
    <w:p w14:paraId="7ADE7243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предусмотрено дистанционное управление краном на входе;</w:t>
      </w:r>
    </w:p>
    <w:p w14:paraId="42D26F72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предусмотрена пассивная молниезащита всех объектов комплекса;</w:t>
      </w:r>
    </w:p>
    <w:p w14:paraId="1E0A530A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заземление молниезащиты и контуров системы электроснабжения разделенные;</w:t>
      </w:r>
    </w:p>
    <w:p w14:paraId="0D206C52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предусмотрена установка датчиков загазованности, в помещениях АГРС и на площадке;</w:t>
      </w:r>
    </w:p>
    <w:p w14:paraId="2FE8366B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категория трубопроводов принята – первая (I);</w:t>
      </w:r>
    </w:p>
    <w:p w14:paraId="7A7C7C49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lastRenderedPageBreak/>
        <w:t>установлены зоны безопасности в зависимости от категории объекта;</w:t>
      </w:r>
    </w:p>
    <w:p w14:paraId="14B8FF6C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сооружения, по конструктивному решению имеющие стальной каркас, и их соединительные узлы, внутренние поверхности ограждающих конструкций, подлежат обязательному покрытию защитными лакокрасочными составами;</w:t>
      </w:r>
    </w:p>
    <w:p w14:paraId="182B924D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полы, в блоках имеющие категорию А, выполняются безыскровыми;</w:t>
      </w:r>
    </w:p>
    <w:p w14:paraId="5A985310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все объекты оборудованы средствами пожаротушения.</w:t>
      </w:r>
    </w:p>
    <w:p w14:paraId="59F60846" w14:textId="77777777" w:rsidR="00C21A93" w:rsidRPr="00AF7B95" w:rsidRDefault="00C21A93" w:rsidP="00787FB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EA84EC7" w14:textId="35CC4568" w:rsidR="00C21A93" w:rsidRPr="00AF7B95" w:rsidRDefault="00940489" w:rsidP="00787FB6">
      <w:pPr>
        <w:pStyle w:val="2"/>
        <w:numPr>
          <w:ilvl w:val="1"/>
          <w:numId w:val="33"/>
        </w:numPr>
        <w:ind w:left="0" w:firstLine="567"/>
        <w:jc w:val="both"/>
      </w:pPr>
      <w:r w:rsidRPr="00AF7B95">
        <w:t xml:space="preserve">  </w:t>
      </w:r>
      <w:bookmarkStart w:id="67" w:name="_Toc99122809"/>
      <w:r w:rsidR="00CF2DF5" w:rsidRPr="00AF7B95">
        <w:t>Линейная запорная арматура</w:t>
      </w:r>
      <w:bookmarkEnd w:id="67"/>
    </w:p>
    <w:p w14:paraId="29E310F8" w14:textId="1191C8DE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магистральном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размещены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крановые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узлы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расстоянии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более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30</w:t>
      </w:r>
      <w:r w:rsidR="0034167C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км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друг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друга,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отключения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газопроводов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отводов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отдельных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участков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8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или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ремонте.</w:t>
      </w:r>
    </w:p>
    <w:p w14:paraId="070ECA6C" w14:textId="5F107E3B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качестве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запорной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арматуры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принят</w:t>
      </w:r>
      <w:r w:rsidRPr="00AF7B95">
        <w:rPr>
          <w:rFonts w:cs="Times New Roman"/>
          <w:spacing w:val="38"/>
          <w:lang w:val="ru-RU"/>
        </w:rPr>
        <w:t xml:space="preserve"> </w:t>
      </w:r>
      <w:r w:rsidR="00292906" w:rsidRPr="00AF7B95">
        <w:rPr>
          <w:rFonts w:cs="Times New Roman"/>
          <w:spacing w:val="-1"/>
          <w:lang w:val="ru-RU"/>
        </w:rPr>
        <w:t>полно проходной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шаровый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подземной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установки,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концами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под </w:t>
      </w:r>
      <w:r w:rsidRPr="00AF7B95">
        <w:rPr>
          <w:rFonts w:cs="Times New Roman"/>
          <w:spacing w:val="-2"/>
          <w:lang w:val="ru-RU"/>
        </w:rPr>
        <w:t>приварку.</w:t>
      </w:r>
    </w:p>
    <w:p w14:paraId="5D7839EB" w14:textId="38FB60CF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обвязки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крановых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узлов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приняты</w:t>
      </w:r>
      <w:r w:rsidRPr="00AF7B95">
        <w:rPr>
          <w:rFonts w:cs="Times New Roman"/>
          <w:spacing w:val="28"/>
          <w:lang w:val="ru-RU"/>
        </w:rPr>
        <w:t xml:space="preserve"> </w:t>
      </w:r>
      <w:r w:rsidR="00292906" w:rsidRPr="00AF7B95">
        <w:rPr>
          <w:rFonts w:cs="Times New Roman"/>
          <w:spacing w:val="-1"/>
          <w:lang w:val="ru-RU"/>
        </w:rPr>
        <w:t>полно проходные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шаровые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краны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Ду80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надземной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установки,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концами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под </w:t>
      </w:r>
      <w:r w:rsidRPr="00AF7B95">
        <w:rPr>
          <w:rFonts w:cs="Times New Roman"/>
          <w:spacing w:val="-1"/>
          <w:lang w:val="ru-RU"/>
        </w:rPr>
        <w:t>приварку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ручным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управлением.</w:t>
      </w:r>
    </w:p>
    <w:p w14:paraId="6852DE69" w14:textId="756472BF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крановых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узлах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предусмотрена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установка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стояков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отбора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приборов</w:t>
      </w:r>
      <w:r w:rsidRPr="00AF7B95">
        <w:rPr>
          <w:rFonts w:cs="Times New Roman"/>
          <w:spacing w:val="51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КИПиА</w:t>
      </w:r>
      <w:proofErr w:type="spellEnd"/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питания</w:t>
      </w:r>
      <w:r w:rsidRPr="00AF7B95">
        <w:rPr>
          <w:rFonts w:cs="Times New Roman"/>
          <w:spacing w:val="14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пневмогидропривода</w:t>
      </w:r>
      <w:proofErr w:type="spellEnd"/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шарового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крана.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удаления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природного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газопровода-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отвода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крановых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узлах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предусмотрена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установка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продувочной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свечи.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Продувочная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свеча</w:t>
      </w:r>
      <w:r w:rsidRPr="00AF7B95">
        <w:rPr>
          <w:rFonts w:cs="Times New Roman"/>
          <w:spacing w:val="74"/>
          <w:lang w:val="ru-RU"/>
        </w:rPr>
        <w:t xml:space="preserve"> </w:t>
      </w:r>
      <w:r w:rsidRPr="00AF7B95">
        <w:rPr>
          <w:rFonts w:cs="Times New Roman"/>
          <w:lang w:val="ru-RU"/>
        </w:rPr>
        <w:t>расположена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расстоянии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15</w:t>
      </w:r>
      <w:r w:rsidR="0034167C"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запорной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арматуры.</w:t>
      </w:r>
    </w:p>
    <w:p w14:paraId="4E2B4D84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Полностью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смонтированный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крановый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узел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устанавливается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площадке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ограждении.</w:t>
      </w:r>
      <w:r w:rsidRPr="00AF7B95">
        <w:rPr>
          <w:rFonts w:cs="Times New Roman"/>
          <w:spacing w:val="8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Ограждение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комплектуется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охранной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сигнализацией.</w:t>
      </w:r>
    </w:p>
    <w:p w14:paraId="1A707C27" w14:textId="77777777" w:rsidR="00C21A93" w:rsidRPr="00AF7B95" w:rsidRDefault="00C21A93" w:rsidP="00787FB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857970B" w14:textId="74A9BF54" w:rsidR="00C21A93" w:rsidRPr="00AF7B95" w:rsidRDefault="00940489" w:rsidP="00787FB6">
      <w:pPr>
        <w:pStyle w:val="2"/>
        <w:numPr>
          <w:ilvl w:val="1"/>
          <w:numId w:val="33"/>
        </w:numPr>
        <w:ind w:left="0" w:firstLine="567"/>
        <w:jc w:val="both"/>
      </w:pPr>
      <w:r w:rsidRPr="00AF7B95">
        <w:t xml:space="preserve"> </w:t>
      </w:r>
      <w:bookmarkStart w:id="68" w:name="_Toc99122810"/>
      <w:r w:rsidR="00CF2DF5" w:rsidRPr="00AF7B95">
        <w:t>Узлы запуска и приема очистных устройств</w:t>
      </w:r>
      <w:bookmarkEnd w:id="68"/>
    </w:p>
    <w:p w14:paraId="17F3DB75" w14:textId="06DB6F1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периодической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очистки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полости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газопровода,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целью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поддержания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пропускной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способности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уровне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проектной,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запуска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приема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диагностических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lang w:val="ru-RU"/>
        </w:rPr>
        <w:t>устройств,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проекте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установка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узлов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запуска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приема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очистных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устройств.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Очистка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полости</w:t>
      </w:r>
      <w:r w:rsidRPr="00AF7B95">
        <w:rPr>
          <w:rFonts w:cs="Times New Roman"/>
          <w:spacing w:val="-1"/>
          <w:lang w:val="ru-RU"/>
        </w:rPr>
        <w:t xml:space="preserve"> 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без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прекращения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транспортировки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пропуском</w:t>
      </w:r>
      <w:r w:rsidR="0022082C"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очистного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устройства,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перемещающегося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потоке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газа.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В процессе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очистки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полости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="0034167C" w:rsidRPr="00AF7B95">
        <w:rPr>
          <w:rFonts w:cs="Times New Roman"/>
          <w:spacing w:val="6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удаляются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влага,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пыль,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окалина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загрязнения.</w:t>
      </w:r>
    </w:p>
    <w:p w14:paraId="0136E5F5" w14:textId="089782A2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Категория участка газопровода в соответствии с </w:t>
      </w:r>
      <w:r w:rsidR="00104F74" w:rsidRPr="00AF7B95">
        <w:rPr>
          <w:rFonts w:cs="Times New Roman"/>
          <w:spacing w:val="-1"/>
          <w:lang w:val="ru-RU"/>
        </w:rPr>
        <w:t>СП РК 3.05-101-2013</w:t>
      </w:r>
      <w:r w:rsidR="0034167C" w:rsidRPr="00AF7B95">
        <w:rPr>
          <w:rFonts w:cs="Times New Roman"/>
          <w:spacing w:val="-1"/>
          <w:lang w:val="ru-RU"/>
        </w:rPr>
        <w:t xml:space="preserve"> -</w:t>
      </w:r>
      <w:r w:rsidR="00104F74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вторая (II) категория. В состав проектируемого узла запуска очистных устройств УЗОУ входят:</w:t>
      </w:r>
    </w:p>
    <w:p w14:paraId="3220A24D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камера запуска;</w:t>
      </w:r>
    </w:p>
    <w:p w14:paraId="28FF2397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механизм перемещения и </w:t>
      </w:r>
      <w:proofErr w:type="spellStart"/>
      <w:r w:rsidRPr="00AF7B95">
        <w:rPr>
          <w:rFonts w:ascii="Times New Roman" w:eastAsia="Times New Roman" w:hAnsi="Times New Roman" w:cs="Times New Roman"/>
          <w:sz w:val="24"/>
          <w:lang w:val="ru-RU"/>
        </w:rPr>
        <w:t>запасовки</w:t>
      </w:r>
      <w:proofErr w:type="spellEnd"/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очистного устройства;</w:t>
      </w:r>
    </w:p>
    <w:p w14:paraId="5F051F00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запорная арматура и продувочные свечи;</w:t>
      </w:r>
    </w:p>
    <w:p w14:paraId="62831B9A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трубопроводы обвязки камеры запуска;</w:t>
      </w:r>
    </w:p>
    <w:p w14:paraId="5AC6C7F3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сигнализатор прохождения очистных устройств, устанавливаемый на 1000 м после узла запуска;</w:t>
      </w:r>
    </w:p>
    <w:p w14:paraId="16F1896D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cs="Times New Roman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стабилизирующее устройство для защиты от возможных продольных перемещений газопровода, от действия перепада температуры и давления.</w:t>
      </w:r>
    </w:p>
    <w:p w14:paraId="4B31CD66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 состав</w:t>
      </w:r>
      <w:r w:rsidRPr="00AF7B95">
        <w:rPr>
          <w:rFonts w:cs="Times New Roman"/>
          <w:spacing w:val="-1"/>
          <w:lang w:val="ru-RU"/>
        </w:rPr>
        <w:t xml:space="preserve"> сооружений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проектируемого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запуска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очистных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УПОУ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входит:</w:t>
      </w:r>
    </w:p>
    <w:p w14:paraId="50A1A1BD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камера приема;</w:t>
      </w:r>
    </w:p>
    <w:p w14:paraId="63C6A7C6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механизмы для извлечения и перемещения очистного устройства;</w:t>
      </w:r>
    </w:p>
    <w:p w14:paraId="571F4825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запорная арматура и продувочные свечи;</w:t>
      </w:r>
    </w:p>
    <w:p w14:paraId="661F9EE3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трубопроводы обвязки камеры приема;</w:t>
      </w:r>
    </w:p>
    <w:p w14:paraId="661F566F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сигнализатор прохождения очистных устройств, устанавливаемый на 1000 м до камеры приема;</w:t>
      </w:r>
    </w:p>
    <w:p w14:paraId="5B43D6B6" w14:textId="09004C58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proofErr w:type="spellStart"/>
      <w:r w:rsidRPr="00AF7B95">
        <w:rPr>
          <w:rFonts w:ascii="Times New Roman" w:eastAsia="Times New Roman" w:hAnsi="Times New Roman" w:cs="Times New Roman"/>
          <w:sz w:val="24"/>
          <w:lang w:val="ru-RU"/>
        </w:rPr>
        <w:t>конденсатосборник</w:t>
      </w:r>
      <w:proofErr w:type="spellEnd"/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для сбора продуктов очистки</w:t>
      </w:r>
      <w:r w:rsidR="00A16B9B" w:rsidRPr="00AF7B95">
        <w:rPr>
          <w:rFonts w:ascii="Times New Roman" w:eastAsia="Times New Roman" w:hAnsi="Times New Roman" w:cs="Times New Roman"/>
          <w:sz w:val="24"/>
          <w:lang w:val="ru-RU"/>
        </w:rPr>
        <w:t>. Объем – 30м³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;</w:t>
      </w:r>
    </w:p>
    <w:p w14:paraId="5490DDA8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стабилизирующее устройство для защиты от возможных продольных перемещений газопровода, от действия перепада температуры и давления.</w:t>
      </w:r>
    </w:p>
    <w:p w14:paraId="54945231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Прокладка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основных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трубопроводов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узлов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запуска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и приема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очистных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принята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подземной.</w:t>
      </w:r>
    </w:p>
    <w:p w14:paraId="59220BAC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lastRenderedPageBreak/>
        <w:t>Для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осуществления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операций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узлах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запуска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приема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очистных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запорная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регулирующая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арматура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шаровые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краны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6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пневмогидроприводом</w:t>
      </w:r>
      <w:proofErr w:type="spellEnd"/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ручным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управлением.</w:t>
      </w:r>
    </w:p>
    <w:p w14:paraId="0A26B894" w14:textId="4BE1DA9F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3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байпасной</w:t>
      </w:r>
      <w:proofErr w:type="spellEnd"/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линии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УЗОУ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УПОУ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после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шарового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4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пневмогидроприводом</w:t>
      </w:r>
      <w:proofErr w:type="spellEnd"/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предусмотрена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установка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стояков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отбора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питания</w:t>
      </w:r>
      <w:r w:rsidRPr="00AF7B95">
        <w:rPr>
          <w:rFonts w:cs="Times New Roman"/>
          <w:spacing w:val="16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пневмогидроприводов</w:t>
      </w:r>
      <w:proofErr w:type="spellEnd"/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шаровых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кранов.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площадках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УЗОУ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УПОУ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удаления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природного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газопровода-отвода,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камер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запуска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приема,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трубопроводной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обвязки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установка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продувочных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свечей.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Продувочная</w:t>
      </w:r>
      <w:r w:rsidRPr="00AF7B95">
        <w:rPr>
          <w:rFonts w:cs="Times New Roman"/>
          <w:spacing w:val="8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свеча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расстоянии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15</w:t>
      </w:r>
      <w:r w:rsidR="00B07F96"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запорной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арматуры.</w:t>
      </w:r>
    </w:p>
    <w:p w14:paraId="0A83B93F" w14:textId="4F27FB55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proofErr w:type="spellStart"/>
      <w:r w:rsidRPr="00AF7B95">
        <w:rPr>
          <w:rFonts w:cs="Times New Roman"/>
          <w:spacing w:val="-1"/>
          <w:lang w:val="ru-RU"/>
        </w:rPr>
        <w:t>Конденсатосборник</w:t>
      </w:r>
      <w:proofErr w:type="spellEnd"/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сбора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продуктов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очистки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устанавливается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отдельной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6"/>
          <w:lang w:val="ru-RU"/>
        </w:rPr>
        <w:t>на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lang w:val="ru-RU"/>
        </w:rPr>
        <w:t>расстоянии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15</w:t>
      </w:r>
      <w:r w:rsidR="00B07F96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lang w:val="ru-RU"/>
        </w:rPr>
        <w:t>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приема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очистных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устройств.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Свеча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сброса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17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конденсатосборника</w:t>
      </w:r>
      <w:proofErr w:type="spellEnd"/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размещается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расстоянии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60</w:t>
      </w:r>
      <w:r w:rsidR="00B07F96"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-2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конденсатосборника</w:t>
      </w:r>
      <w:proofErr w:type="spellEnd"/>
      <w:r w:rsidRPr="00AF7B95">
        <w:rPr>
          <w:rFonts w:cs="Times New Roman"/>
          <w:spacing w:val="-1"/>
          <w:lang w:val="ru-RU"/>
        </w:rPr>
        <w:t>.</w:t>
      </w:r>
    </w:p>
    <w:p w14:paraId="4245C48E" w14:textId="77777777" w:rsidR="00C21A93" w:rsidRPr="00AF7B95" w:rsidRDefault="00C21A93" w:rsidP="00787FB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9249E4" w14:textId="75F4F52C" w:rsidR="00C21A93" w:rsidRPr="00AF7B95" w:rsidRDefault="00940489" w:rsidP="00787FB6">
      <w:pPr>
        <w:pStyle w:val="2"/>
        <w:numPr>
          <w:ilvl w:val="1"/>
          <w:numId w:val="33"/>
        </w:numPr>
        <w:ind w:left="0" w:firstLine="567"/>
        <w:jc w:val="both"/>
      </w:pPr>
      <w:r w:rsidRPr="00AF7B95">
        <w:t xml:space="preserve"> </w:t>
      </w:r>
      <w:bookmarkStart w:id="69" w:name="_Toc99122811"/>
      <w:r w:rsidR="00CF2DF5" w:rsidRPr="00AF7B95">
        <w:t>Газовая безопасность</w:t>
      </w:r>
      <w:bookmarkEnd w:id="69"/>
    </w:p>
    <w:p w14:paraId="4C295C2F" w14:textId="377B3E98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контроля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содержание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взрывоопасных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паров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газов,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воздухе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использована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система</w:t>
      </w:r>
      <w:r w:rsidRPr="00AF7B95">
        <w:rPr>
          <w:rFonts w:cs="Times New Roman"/>
          <w:spacing w:val="94"/>
          <w:lang w:val="ru-RU"/>
        </w:rPr>
        <w:t xml:space="preserve"> </w:t>
      </w:r>
      <w:r w:rsidRPr="00AF7B95">
        <w:rPr>
          <w:rFonts w:cs="Times New Roman"/>
          <w:lang w:val="ru-RU"/>
        </w:rPr>
        <w:t>контроля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атмосферы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промышленных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объектов.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Точность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измерения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установленным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приборам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находится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пределах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5%,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срабатывание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сигнализации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1%.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Порог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срабатывания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устанавливается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20%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от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нижнего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концентрационного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предела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взрываемости.</w:t>
      </w:r>
    </w:p>
    <w:p w14:paraId="69C2654B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срабатывании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нижнего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уровня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опасной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концентрации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выдается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световой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сигнал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пункте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управления,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эти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сигналы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выдаются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входы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помещений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взрывоопасными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зонами.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открытые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площадки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только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звуковой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сигнал.</w:t>
      </w:r>
    </w:p>
    <w:p w14:paraId="61B4CF80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Все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случаи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срабатывания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сигнализаторов </w:t>
      </w:r>
      <w:r w:rsidRPr="00AF7B95">
        <w:rPr>
          <w:rFonts w:cs="Times New Roman"/>
          <w:spacing w:val="-2"/>
          <w:lang w:val="ru-RU"/>
        </w:rPr>
        <w:t>фиксируются.</w:t>
      </w:r>
      <w:r w:rsidRPr="00AF7B95">
        <w:rPr>
          <w:rFonts w:cs="Times New Roman"/>
          <w:spacing w:val="6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Датчики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размещаются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следующим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образом:</w:t>
      </w:r>
    </w:p>
    <w:p w14:paraId="708958DC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 помещениях АГРС в местах наиболее вероятного выделения газов;</w:t>
      </w:r>
    </w:p>
    <w:p w14:paraId="6022D752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851" w:hanging="283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на открытых площадках датчики располагаются с установкой перекрытия контролируемой площади.</w:t>
      </w:r>
    </w:p>
    <w:p w14:paraId="2929391C" w14:textId="149397BD" w:rsidR="00C21A93" w:rsidRPr="00AF7B95" w:rsidRDefault="00940489" w:rsidP="00787FB6">
      <w:pPr>
        <w:pStyle w:val="2"/>
        <w:pageBreakBefore/>
        <w:numPr>
          <w:ilvl w:val="1"/>
          <w:numId w:val="33"/>
        </w:numPr>
        <w:ind w:left="0" w:firstLine="567"/>
      </w:pPr>
      <w:r w:rsidRPr="00AF7B95">
        <w:lastRenderedPageBreak/>
        <w:t xml:space="preserve"> </w:t>
      </w:r>
      <w:bookmarkStart w:id="70" w:name="_Toc99122812"/>
      <w:r w:rsidR="00CF2DF5" w:rsidRPr="00AF7B95">
        <w:t>Перечень мероприятий, обеспечивающих соблюдение требований по охране труда</w:t>
      </w:r>
      <w:bookmarkEnd w:id="70"/>
    </w:p>
    <w:p w14:paraId="2D80C1B0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Все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виды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деятельности,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связанные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эксплуатацией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будут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осуществляться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разработанными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утвержденными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инструкциями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(должностными,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специальными,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труда,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обслуживанию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конкретного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оборудования)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7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соблюдением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необходимых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мер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предотвращающих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случаи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травматизма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работников</w:t>
      </w:r>
      <w:r w:rsidRPr="00AF7B95">
        <w:rPr>
          <w:rFonts w:cs="Times New Roman"/>
          <w:spacing w:val="79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повреждения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приводящего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к </w:t>
      </w:r>
      <w:r w:rsidRPr="00AF7B95">
        <w:rPr>
          <w:rFonts w:cs="Times New Roman"/>
          <w:spacing w:val="-1"/>
          <w:lang w:val="ru-RU"/>
        </w:rPr>
        <w:t>нарушению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транспорта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газа.</w:t>
      </w:r>
    </w:p>
    <w:p w14:paraId="3F934099" w14:textId="0D8D51DA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период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полного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ввода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эксплуатацию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его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будут</w:t>
      </w:r>
      <w:r w:rsidRPr="00AF7B95">
        <w:rPr>
          <w:rFonts w:cs="Times New Roman"/>
          <w:spacing w:val="7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разработаны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должностные,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специальные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инструкции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труда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новых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работников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и/или</w:t>
      </w:r>
      <w:r w:rsidRPr="00AF7B95">
        <w:rPr>
          <w:rFonts w:cs="Times New Roman"/>
          <w:spacing w:val="7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соответствующим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образом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откорректированы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существующие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инструкции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другого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персонала,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будет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иметь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отношение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к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 xml:space="preserve">объекта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связи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увеличением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объема</w:t>
      </w:r>
      <w:r w:rsidRPr="00AF7B95">
        <w:rPr>
          <w:rFonts w:cs="Times New Roman"/>
          <w:spacing w:val="6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возможным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изменением</w:t>
      </w:r>
      <w:r w:rsidRPr="00AF7B95">
        <w:rPr>
          <w:rFonts w:cs="Times New Roman"/>
          <w:spacing w:val="-1"/>
          <w:lang w:val="ru-RU"/>
        </w:rPr>
        <w:t xml:space="preserve"> штатного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расписания.</w:t>
      </w:r>
    </w:p>
    <w:p w14:paraId="0F220840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безаварийной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работы </w:t>
      </w:r>
      <w:r w:rsidRPr="00AF7B95">
        <w:rPr>
          <w:rFonts w:cs="Times New Roman"/>
          <w:spacing w:val="-1"/>
          <w:lang w:val="ru-RU"/>
        </w:rPr>
        <w:t>проектируемого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предусматривается:</w:t>
      </w:r>
    </w:p>
    <w:p w14:paraId="27A32A7C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герметизация трубопроводов и оборудования;</w:t>
      </w:r>
    </w:p>
    <w:p w14:paraId="39A1A978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применение негорючих материалов;</w:t>
      </w:r>
    </w:p>
    <w:p w14:paraId="09EF32F2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оснащение устанавливаемого технологического оборудования всеми необходимыми средствами контроля, автоматики, предохранительной арматурой, обеспечивающими надежность и безаварийность их работы;</w:t>
      </w:r>
    </w:p>
    <w:p w14:paraId="388212EE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применение взрывозащищенного оборудования для взрывоопасных зон;</w:t>
      </w:r>
    </w:p>
    <w:p w14:paraId="711D03F5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молниезащита и заземление;</w:t>
      </w:r>
    </w:p>
    <w:p w14:paraId="012DC37F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использование стальных бесшовных труб с обязательным гидравлическим испытанием каждой трубы на заводе-изготовителе и при строительстве;</w:t>
      </w:r>
    </w:p>
    <w:p w14:paraId="53B18B6B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использование фасонных соединительных деталей трубопроводов (отводы, тройники, переходы) заводского изготовления;</w:t>
      </w:r>
    </w:p>
    <w:p w14:paraId="5D3E6F1F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нанесение опознавательной окраски на надземные технологические трубопроводы и надземное оборудование;</w:t>
      </w:r>
    </w:p>
    <w:p w14:paraId="2C2EB1B9" w14:textId="77777777" w:rsidR="00C21A93" w:rsidRPr="00AF7B95" w:rsidRDefault="00CF2DF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ограждение на переходных мостиках и на площадках обслуживания.</w:t>
      </w:r>
    </w:p>
    <w:p w14:paraId="1EDA6521" w14:textId="77777777" w:rsidR="00005BD5" w:rsidRPr="00AF7B95" w:rsidRDefault="00005BD5" w:rsidP="00787FB6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</w:p>
    <w:p w14:paraId="1664D45C" w14:textId="53CA9C48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помещениях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проектируемого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рабочее,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ремонтное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аварийное</w:t>
      </w:r>
      <w:r w:rsidRPr="00AF7B95">
        <w:rPr>
          <w:rFonts w:cs="Times New Roman"/>
          <w:spacing w:val="8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освещение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со</w:t>
      </w:r>
      <w:r w:rsidRPr="00AF7B95">
        <w:rPr>
          <w:rFonts w:cs="Times New Roman"/>
          <w:spacing w:val="6"/>
          <w:lang w:val="ru-RU"/>
        </w:rPr>
        <w:t xml:space="preserve"> </w:t>
      </w:r>
      <w:r w:rsidR="00104F74" w:rsidRPr="00AF7B95">
        <w:rPr>
          <w:rFonts w:cs="Times New Roman"/>
          <w:spacing w:val="-1"/>
          <w:lang w:val="ru-RU"/>
        </w:rPr>
        <w:t>СП РК 2.04-104-2012</w:t>
      </w:r>
      <w:r w:rsidRPr="00AF7B95">
        <w:rPr>
          <w:rFonts w:cs="Times New Roman"/>
          <w:lang w:val="ru-RU"/>
        </w:rPr>
        <w:t>.</w:t>
      </w:r>
    </w:p>
    <w:p w14:paraId="35339235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Оборудование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обеспечением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безопасных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проходов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удобства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обслуживания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аппаратов.</w:t>
      </w:r>
    </w:p>
    <w:p w14:paraId="167CCB5B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производственных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помещениях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запроектированы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приточно-вытяжные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системы</w:t>
      </w:r>
      <w:r w:rsidRPr="00AF7B95">
        <w:rPr>
          <w:rFonts w:cs="Times New Roman"/>
          <w:spacing w:val="8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вентиляции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механическим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естественным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побуждением.</w:t>
      </w:r>
    </w:p>
    <w:p w14:paraId="4C921C34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целях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предотвращения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несчастных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случаев,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снижения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травматизма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профессиональных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заболеваний,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устранения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опасности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жизни,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вреда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здоровья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людей, </w:t>
      </w:r>
      <w:r w:rsidRPr="00AF7B95">
        <w:rPr>
          <w:rFonts w:cs="Times New Roman"/>
          <w:lang w:val="ru-RU"/>
        </w:rPr>
        <w:t>опасности</w:t>
      </w:r>
      <w:r w:rsidRPr="00AF7B95">
        <w:rPr>
          <w:rFonts w:cs="Times New Roman"/>
          <w:spacing w:val="-1"/>
          <w:lang w:val="ru-RU"/>
        </w:rPr>
        <w:t xml:space="preserve"> возникновения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пожаров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площадке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АГРС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проектом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применение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знаков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lang w:val="ru-RU"/>
        </w:rPr>
        <w:t xml:space="preserve"> с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требованиями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АО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38446106-004-2008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«Правила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технической</w:t>
      </w:r>
      <w:r w:rsidRPr="00AF7B95">
        <w:rPr>
          <w:rFonts w:cs="Times New Roman"/>
          <w:spacing w:val="8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магистральных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газопроводов»,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ГОСТ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12.4.026-76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«Цвета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сигнальные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знаки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безопасности»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</w:t>
      </w:r>
      <w:r w:rsidRPr="00AF7B95">
        <w:rPr>
          <w:rFonts w:cs="Times New Roman"/>
          <w:spacing w:val="-1"/>
          <w:lang w:val="ru-RU"/>
        </w:rPr>
        <w:t>ОСТ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39-8-9-1-72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«Знаки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предприятий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нефтегазовой</w:t>
      </w:r>
      <w:r w:rsidRPr="00AF7B95">
        <w:rPr>
          <w:rFonts w:cs="Times New Roman"/>
          <w:spacing w:val="9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промышленности»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(как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справочный).</w:t>
      </w:r>
    </w:p>
    <w:p w14:paraId="1C50CEEF" w14:textId="77777777" w:rsidR="00C21A93" w:rsidRPr="00AF7B95" w:rsidRDefault="00C21A93" w:rsidP="00787FB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74D9152" w14:textId="03E5A421" w:rsidR="00C21A93" w:rsidRPr="00AF7B95" w:rsidRDefault="00CF2DF5" w:rsidP="00787FB6">
      <w:pPr>
        <w:pStyle w:val="3"/>
        <w:numPr>
          <w:ilvl w:val="2"/>
          <w:numId w:val="33"/>
        </w:numPr>
        <w:tabs>
          <w:tab w:val="clear" w:pos="1219"/>
          <w:tab w:val="left" w:pos="1418"/>
        </w:tabs>
        <w:ind w:left="0" w:firstLine="567"/>
      </w:pPr>
      <w:bookmarkStart w:id="71" w:name="_Toc99122813"/>
      <w:r w:rsidRPr="00AF7B95">
        <w:t>Охрана окружающей среды</w:t>
      </w:r>
      <w:bookmarkEnd w:id="71"/>
    </w:p>
    <w:p w14:paraId="05CCE264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выполнении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строительно-монтажных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необходимо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строго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соблюдать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требования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защиты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сохранения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устойчивого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экологического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равновесия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нарушать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землепользования,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установленные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законодательством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об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природы.</w:t>
      </w:r>
    </w:p>
    <w:p w14:paraId="7DFA405E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Строительная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организация,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выполняющая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прокладку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линейной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части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несет</w:t>
      </w:r>
      <w:r w:rsidRPr="00AF7B95">
        <w:rPr>
          <w:rFonts w:cs="Times New Roman"/>
          <w:spacing w:val="9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ответственность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соблюдение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проектных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решений,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связанных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охраной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природной</w:t>
      </w:r>
      <w:r w:rsidRPr="00AF7B95">
        <w:rPr>
          <w:rFonts w:cs="Times New Roman"/>
          <w:spacing w:val="8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соблюдение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государственного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законодательства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международных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соглашений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8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природы.</w:t>
      </w:r>
    </w:p>
    <w:p w14:paraId="048456CE" w14:textId="26854849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Ширина</w:t>
      </w:r>
      <w:r w:rsidR="00B07F96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полосы</w:t>
      </w:r>
      <w:r w:rsidR="00B07F96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отвода</w:t>
      </w:r>
      <w:r w:rsidR="00B07F96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lang w:val="ru-RU"/>
        </w:rPr>
        <w:t>земли</w:t>
      </w:r>
      <w:r w:rsidR="00B07F96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="00B07F96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lang w:val="ru-RU"/>
        </w:rPr>
        <w:t>время</w:t>
      </w:r>
      <w:r w:rsidR="00B07F96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магистральных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трубопроводов</w:t>
      </w:r>
      <w:r w:rsidRPr="00AF7B95">
        <w:rPr>
          <w:rFonts w:cs="Times New Roman"/>
          <w:spacing w:val="7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определ</w:t>
      </w:r>
      <w:r w:rsidR="008A5FC0" w:rsidRPr="00AF7B95">
        <w:rPr>
          <w:rFonts w:cs="Times New Roman"/>
          <w:spacing w:val="-1"/>
          <w:lang w:val="ru-RU"/>
        </w:rPr>
        <w:t>ены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нормами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земель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трубопроводов</w:t>
      </w:r>
      <w:r w:rsidR="008A5FC0" w:rsidRPr="00AF7B95">
        <w:rPr>
          <w:rFonts w:cs="Times New Roman"/>
          <w:spacing w:val="-1"/>
          <w:lang w:val="ru-RU"/>
        </w:rPr>
        <w:t xml:space="preserve"> и приведены в</w:t>
      </w:r>
      <w:r w:rsidR="008A5FC0" w:rsidRPr="00AF7B95">
        <w:rPr>
          <w:lang w:val="ru-RU"/>
        </w:rPr>
        <w:t xml:space="preserve"> </w:t>
      </w:r>
      <w:r w:rsidR="008A5FC0" w:rsidRPr="00AF7B95">
        <w:rPr>
          <w:rFonts w:cs="Times New Roman"/>
          <w:spacing w:val="-1"/>
          <w:lang w:val="ru-RU"/>
        </w:rPr>
        <w:t>таблица 3.9.2.1</w:t>
      </w:r>
      <w:r w:rsidRPr="00AF7B95">
        <w:rPr>
          <w:rFonts w:cs="Times New Roman"/>
          <w:spacing w:val="-1"/>
          <w:lang w:val="ru-RU"/>
        </w:rPr>
        <w:t>.</w:t>
      </w:r>
    </w:p>
    <w:p w14:paraId="6402CBAA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lastRenderedPageBreak/>
        <w:t>Производство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строительно-монтажных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работ,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движение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машин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механизмов,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складирование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хранение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материалов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местах,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проектом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работ,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запрещается.</w:t>
      </w:r>
    </w:p>
    <w:p w14:paraId="5A4C26C0" w14:textId="77777777" w:rsidR="00C21A93" w:rsidRPr="00AF7B95" w:rsidRDefault="00CF2DF5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Мероприятия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предотвращению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эрозии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почв,</w:t>
      </w:r>
      <w:r w:rsidRPr="00AF7B95">
        <w:rPr>
          <w:rFonts w:cs="Times New Roman"/>
          <w:spacing w:val="54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оврагообразования</w:t>
      </w:r>
      <w:proofErr w:type="spellEnd"/>
      <w:r w:rsidRPr="00AF7B95">
        <w:rPr>
          <w:rFonts w:cs="Times New Roman"/>
          <w:spacing w:val="-1"/>
          <w:lang w:val="ru-RU"/>
        </w:rPr>
        <w:t>,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защитные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противообвальные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противооползневые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выполняться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строгом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95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решениями.</w:t>
      </w:r>
    </w:p>
    <w:p w14:paraId="36778677" w14:textId="3F623266" w:rsidR="00C21A93" w:rsidRPr="00AF7B95" w:rsidRDefault="000D7758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 основном используемые земли относятся к пастбищам, прочим землям, менее к сенокосам. Крестьянские хозяйства ведут в основном выпас мелкого и крупного рогатого скота, в меньшей степени выращиваются зерновые культуры (ячмень, кукуруза, свекла, подсолнух и др.)</w:t>
      </w:r>
    </w:p>
    <w:p w14:paraId="5FE332B8" w14:textId="74529CF8" w:rsidR="000D7758" w:rsidRPr="00AF7B95" w:rsidRDefault="000D7758" w:rsidP="00774FE8">
      <w:pPr>
        <w:pStyle w:val="3"/>
        <w:numPr>
          <w:ilvl w:val="2"/>
          <w:numId w:val="33"/>
        </w:numPr>
        <w:tabs>
          <w:tab w:val="clear" w:pos="1219"/>
          <w:tab w:val="left" w:pos="1418"/>
        </w:tabs>
        <w:ind w:left="0" w:firstLine="567"/>
        <w:jc w:val="both"/>
      </w:pPr>
      <w:r w:rsidRPr="00AF7B95">
        <w:t>Предварительная оценка воздействия проектируемых работ на почвенно-растительный покров</w:t>
      </w:r>
    </w:p>
    <w:p w14:paraId="2A1DADEA" w14:textId="77777777" w:rsidR="000D7758" w:rsidRPr="00AF7B95" w:rsidRDefault="000D7758" w:rsidP="00787FB6">
      <w:pPr>
        <w:autoSpaceDE w:val="0"/>
        <w:autoSpaceDN w:val="0"/>
        <w:spacing w:before="7"/>
        <w:ind w:firstLine="567"/>
        <w:rPr>
          <w:rFonts w:ascii="Times New Roman" w:eastAsia="Times New Roman" w:hAnsi="Times New Roman" w:cs="Times New Roman"/>
          <w:b/>
          <w:sz w:val="23"/>
          <w:szCs w:val="24"/>
          <w:lang w:val="ru-RU"/>
        </w:rPr>
      </w:pPr>
    </w:p>
    <w:p w14:paraId="4FA5A128" w14:textId="77777777" w:rsidR="000D7758" w:rsidRPr="00AF7B95" w:rsidRDefault="000D7758" w:rsidP="00787FB6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-11"/>
          <w:lang w:val="ru-RU"/>
        </w:rPr>
        <w:t xml:space="preserve"> </w:t>
      </w:r>
      <w:r w:rsidRPr="00AF7B95">
        <w:rPr>
          <w:rFonts w:cs="Times New Roman"/>
          <w:lang w:val="ru-RU"/>
        </w:rPr>
        <w:t>основным</w:t>
      </w:r>
      <w:r w:rsidRPr="00AF7B95">
        <w:rPr>
          <w:rFonts w:cs="Times New Roman"/>
          <w:spacing w:val="-9"/>
          <w:lang w:val="ru-RU"/>
        </w:rPr>
        <w:t xml:space="preserve"> </w:t>
      </w:r>
      <w:r w:rsidRPr="00AF7B95">
        <w:rPr>
          <w:rFonts w:cs="Times New Roman"/>
          <w:lang w:val="ru-RU"/>
        </w:rPr>
        <w:t>факторам</w:t>
      </w:r>
      <w:r w:rsidRPr="00AF7B95">
        <w:rPr>
          <w:rFonts w:cs="Times New Roman"/>
          <w:spacing w:val="-9"/>
          <w:lang w:val="ru-RU"/>
        </w:rPr>
        <w:t xml:space="preserve"> </w:t>
      </w:r>
      <w:r w:rsidRPr="00AF7B95">
        <w:rPr>
          <w:rFonts w:cs="Times New Roman"/>
          <w:lang w:val="ru-RU"/>
        </w:rPr>
        <w:t>негативного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lang w:val="ru-RU"/>
        </w:rPr>
        <w:t>потенциального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воздействия</w:t>
      </w:r>
      <w:r w:rsidRPr="00AF7B95">
        <w:rPr>
          <w:rFonts w:cs="Times New Roman"/>
          <w:spacing w:val="-1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9"/>
          <w:lang w:val="ru-RU"/>
        </w:rPr>
        <w:t xml:space="preserve"> </w:t>
      </w:r>
      <w:r w:rsidRPr="00AF7B95">
        <w:rPr>
          <w:rFonts w:cs="Times New Roman"/>
          <w:lang w:val="ru-RU"/>
        </w:rPr>
        <w:t>почвенно-растительный покров при строительстве газопровода</w:t>
      </w:r>
      <w:r w:rsidRPr="00AF7B95">
        <w:rPr>
          <w:rFonts w:cs="Times New Roman"/>
          <w:spacing w:val="-16"/>
          <w:lang w:val="ru-RU"/>
        </w:rPr>
        <w:t xml:space="preserve"> </w:t>
      </w:r>
      <w:r w:rsidRPr="00AF7B95">
        <w:rPr>
          <w:rFonts w:cs="Times New Roman"/>
          <w:lang w:val="ru-RU"/>
        </w:rPr>
        <w:t>относятся:</w:t>
      </w:r>
    </w:p>
    <w:p w14:paraId="2B2003E1" w14:textId="77777777" w:rsidR="000D7758" w:rsidRPr="00AF7B95" w:rsidRDefault="000D7758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под площадки полевых лагерей строителей и складирование материалов;</w:t>
      </w:r>
    </w:p>
    <w:p w14:paraId="064188F6" w14:textId="77777777" w:rsidR="000D7758" w:rsidRPr="00AF7B95" w:rsidRDefault="000D7758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механические нарушения почвенного и растительного покрова;</w:t>
      </w:r>
    </w:p>
    <w:p w14:paraId="1B2FFE04" w14:textId="77777777" w:rsidR="000D7758" w:rsidRPr="00AF7B95" w:rsidRDefault="000D7758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стимулирование развития водной и ветровой эрозии;</w:t>
      </w:r>
    </w:p>
    <w:p w14:paraId="1B309F38" w14:textId="77777777" w:rsidR="000D7758" w:rsidRPr="00AF7B95" w:rsidRDefault="000D7758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возможное загрязнение почв и растительности остатками ГСМ и отходами.</w:t>
      </w:r>
    </w:p>
    <w:p w14:paraId="1B3C7D77" w14:textId="1B7BDE14" w:rsidR="000D7758" w:rsidRPr="00AF7B95" w:rsidRDefault="000D7758" w:rsidP="00787FB6">
      <w:pPr>
        <w:autoSpaceDE w:val="0"/>
        <w:autoSpaceDN w:val="0"/>
        <w:ind w:firstLine="567"/>
        <w:jc w:val="right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b/>
          <w:sz w:val="24"/>
          <w:lang w:val="ru-RU"/>
        </w:rPr>
        <w:t>Таблица 3.9.2.1</w:t>
      </w:r>
    </w:p>
    <w:p w14:paraId="4B395E4C" w14:textId="47F46560" w:rsidR="000D7758" w:rsidRPr="00AF7B95" w:rsidRDefault="00D80ADB" w:rsidP="00787FB6">
      <w:pPr>
        <w:autoSpaceDE w:val="0"/>
        <w:autoSpaceDN w:val="0"/>
        <w:spacing w:before="93"/>
        <w:ind w:left="352" w:right="332"/>
        <w:jc w:val="center"/>
        <w:rPr>
          <w:rFonts w:ascii="Times New Roman" w:eastAsia="Times New Roman" w:hAnsi="Times New Roman" w:cs="Times New Roman"/>
          <w:b/>
          <w:sz w:val="27"/>
          <w:szCs w:val="24"/>
          <w:lang w:val="ru-RU"/>
        </w:rPr>
      </w:pPr>
      <w:r w:rsidRPr="00AF7B95">
        <w:rPr>
          <w:rFonts w:ascii="Times New Roman" w:eastAsia="Times New Roman" w:hAnsi="Times New Roman" w:cs="Times New Roman"/>
          <w:b/>
          <w:sz w:val="24"/>
          <w:lang w:val="ru-RU"/>
        </w:rPr>
        <w:t>П</w:t>
      </w:r>
      <w:r w:rsidR="000D7758" w:rsidRPr="00AF7B95">
        <w:rPr>
          <w:rFonts w:ascii="Times New Roman" w:eastAsia="Times New Roman" w:hAnsi="Times New Roman" w:cs="Times New Roman"/>
          <w:b/>
          <w:sz w:val="24"/>
          <w:lang w:val="ru-RU"/>
        </w:rPr>
        <w:t xml:space="preserve">лощади земельных </w:t>
      </w:r>
      <w:r w:rsidR="000D7758" w:rsidRPr="00AF7B95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t>участков, требуемые для строительства магистрального газопровода «Талдыкорган - Ушарал» - (принято по СН РК 3.02-16- 2003 «Нормы отвода земель для магистральных трубопроводов»)</w:t>
      </w:r>
    </w:p>
    <w:tbl>
      <w:tblPr>
        <w:tblStyle w:val="TableNormal1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"/>
        <w:gridCol w:w="1559"/>
        <w:gridCol w:w="4588"/>
        <w:gridCol w:w="1238"/>
        <w:gridCol w:w="1459"/>
      </w:tblGrid>
      <w:tr w:rsidR="00D90F74" w:rsidRPr="00AF7B95" w14:paraId="17BE8C36" w14:textId="77777777" w:rsidTr="000D7758">
        <w:trPr>
          <w:trHeight w:val="700"/>
        </w:trPr>
        <w:tc>
          <w:tcPr>
            <w:tcW w:w="9878" w:type="dxa"/>
            <w:gridSpan w:val="5"/>
          </w:tcPr>
          <w:p w14:paraId="36406CEB" w14:textId="77777777" w:rsidR="00D80ADB" w:rsidRPr="00AF7B95" w:rsidRDefault="000D7758" w:rsidP="00D80ADB">
            <w:pPr>
              <w:spacing w:before="86" w:line="276" w:lineRule="auto"/>
              <w:ind w:left="3628" w:hanging="313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b/>
                <w:lang w:val="ru-RU"/>
              </w:rPr>
              <w:t>Отвод земель во временное краткосрочное пользование на период строительства</w:t>
            </w:r>
          </w:p>
          <w:p w14:paraId="72E35EF3" w14:textId="609F3F32" w:rsidR="000D7758" w:rsidRPr="00AF7B95" w:rsidRDefault="000D7758" w:rsidP="00D80ADB">
            <w:pPr>
              <w:spacing w:before="86" w:line="276" w:lineRule="auto"/>
              <w:ind w:left="3628" w:hanging="313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b/>
                <w:lang w:val="ru-RU"/>
              </w:rPr>
              <w:t>линейной части магистрального газопровода</w:t>
            </w:r>
          </w:p>
        </w:tc>
      </w:tr>
      <w:tr w:rsidR="00D90F74" w:rsidRPr="00AF7B95" w14:paraId="39EFA54A" w14:textId="77777777" w:rsidTr="00D80ADB">
        <w:trPr>
          <w:trHeight w:val="1506"/>
        </w:trPr>
        <w:tc>
          <w:tcPr>
            <w:tcW w:w="1034" w:type="dxa"/>
          </w:tcPr>
          <w:p w14:paraId="0415B7E1" w14:textId="77777777" w:rsidR="000D7758" w:rsidRPr="00AF7B95" w:rsidRDefault="000D7758" w:rsidP="000D7758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03BF86C" w14:textId="77777777" w:rsidR="000D7758" w:rsidRPr="00AF7B95" w:rsidRDefault="000D7758" w:rsidP="000D7758">
            <w:pPr>
              <w:spacing w:before="5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14:paraId="27B61E3A" w14:textId="77777777" w:rsidR="000D7758" w:rsidRPr="00AF7B95" w:rsidRDefault="000D7758" w:rsidP="000D7758">
            <w:pPr>
              <w:ind w:left="346" w:right="37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w w:val="105"/>
                <w:sz w:val="20"/>
              </w:rPr>
              <w:t>№ п/п</w:t>
            </w:r>
          </w:p>
        </w:tc>
        <w:tc>
          <w:tcPr>
            <w:tcW w:w="1559" w:type="dxa"/>
          </w:tcPr>
          <w:p w14:paraId="10B26C7E" w14:textId="77777777" w:rsidR="000D7758" w:rsidRPr="00AF7B95" w:rsidRDefault="000D7758" w:rsidP="000D775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27F8D3F3" w14:textId="77777777" w:rsidR="000D7758" w:rsidRPr="00AF7B95" w:rsidRDefault="000D7758" w:rsidP="000D7758">
            <w:pPr>
              <w:spacing w:before="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FE7D145" w14:textId="77777777" w:rsidR="000D7758" w:rsidRPr="00AF7B95" w:rsidRDefault="000D7758" w:rsidP="000D7758">
            <w:pPr>
              <w:spacing w:line="276" w:lineRule="auto"/>
              <w:ind w:left="263" w:firstLine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Участок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трассы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 xml:space="preserve">,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км</w:t>
            </w:r>
            <w:proofErr w:type="spellEnd"/>
          </w:p>
        </w:tc>
        <w:tc>
          <w:tcPr>
            <w:tcW w:w="4588" w:type="dxa"/>
          </w:tcPr>
          <w:p w14:paraId="4B53FC30" w14:textId="77777777" w:rsidR="000D7758" w:rsidRPr="00AF7B95" w:rsidRDefault="000D7758" w:rsidP="000D7758">
            <w:pPr>
              <w:spacing w:before="5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FFE9926" w14:textId="49CE7B49" w:rsidR="000D7758" w:rsidRPr="00AF7B95" w:rsidRDefault="000D7758" w:rsidP="00D80ADB">
            <w:pPr>
              <w:spacing w:line="276" w:lineRule="auto"/>
              <w:ind w:left="142" w:right="19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lang w:val="ru-RU"/>
              </w:rPr>
              <w:t>Ширина полосы отвода на землях с/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lang w:val="ru-RU"/>
              </w:rPr>
              <w:t>хоз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lang w:val="ru-RU"/>
              </w:rPr>
              <w:t xml:space="preserve"> назначения (при снятии и восстановлении</w:t>
            </w:r>
            <w:r w:rsidR="00D80ADB" w:rsidRPr="00AF7B9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lang w:val="ru-RU"/>
              </w:rPr>
              <w:t>плодородного слоя), м</w:t>
            </w:r>
          </w:p>
        </w:tc>
        <w:tc>
          <w:tcPr>
            <w:tcW w:w="1238" w:type="dxa"/>
          </w:tcPr>
          <w:p w14:paraId="15462D3C" w14:textId="77777777" w:rsidR="000D7758" w:rsidRPr="00AF7B95" w:rsidRDefault="000D7758" w:rsidP="000D7758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04215F6" w14:textId="77777777" w:rsidR="000D7758" w:rsidRPr="00AF7B95" w:rsidRDefault="000D7758" w:rsidP="000D7758">
            <w:pPr>
              <w:spacing w:before="2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2515CED" w14:textId="77777777" w:rsidR="000D7758" w:rsidRPr="00AF7B95" w:rsidRDefault="000D7758" w:rsidP="000D7758">
            <w:pPr>
              <w:spacing w:line="276" w:lineRule="auto"/>
              <w:ind w:left="220" w:firstLine="129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</w:rPr>
              <w:t>Длина</w:t>
            </w:r>
            <w:proofErr w:type="spellEnd"/>
            <w:r w:rsidRPr="00AF7B9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w w:val="95"/>
              </w:rPr>
              <w:t>отвода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w w:val="95"/>
              </w:rPr>
              <w:t>, м</w:t>
            </w:r>
          </w:p>
        </w:tc>
        <w:tc>
          <w:tcPr>
            <w:tcW w:w="1459" w:type="dxa"/>
          </w:tcPr>
          <w:p w14:paraId="4666D2C7" w14:textId="77777777" w:rsidR="000D7758" w:rsidRPr="00AF7B95" w:rsidRDefault="000D7758" w:rsidP="000D775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71B0FE99" w14:textId="77777777" w:rsidR="000D7758" w:rsidRPr="00AF7B95" w:rsidRDefault="000D7758" w:rsidP="000D7758">
            <w:pPr>
              <w:spacing w:before="2"/>
              <w:rPr>
                <w:rFonts w:ascii="Times New Roman" w:eastAsia="Times New Roman" w:hAnsi="Times New Roman" w:cs="Times New Roman"/>
                <w:b/>
              </w:rPr>
            </w:pPr>
          </w:p>
          <w:p w14:paraId="2E241969" w14:textId="77777777" w:rsidR="000D7758" w:rsidRPr="00AF7B95" w:rsidRDefault="000D7758" w:rsidP="000D7758">
            <w:pPr>
              <w:spacing w:line="276" w:lineRule="auto"/>
              <w:ind w:left="316" w:firstLine="33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</w:rPr>
              <w:t>Площадь</w:t>
            </w:r>
            <w:proofErr w:type="spellEnd"/>
            <w:r w:rsidRPr="00AF7B9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w w:val="95"/>
              </w:rPr>
              <w:t>отвода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w w:val="95"/>
              </w:rPr>
              <w:t xml:space="preserve">,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w w:val="95"/>
              </w:rPr>
              <w:t>га</w:t>
            </w:r>
            <w:proofErr w:type="spellEnd"/>
          </w:p>
        </w:tc>
      </w:tr>
      <w:tr w:rsidR="00D90F74" w:rsidRPr="00AF7B95" w14:paraId="29ED4EFD" w14:textId="77777777" w:rsidTr="00D80ADB">
        <w:trPr>
          <w:trHeight w:val="263"/>
        </w:trPr>
        <w:tc>
          <w:tcPr>
            <w:tcW w:w="1034" w:type="dxa"/>
          </w:tcPr>
          <w:p w14:paraId="39A4E10C" w14:textId="77777777" w:rsidR="000D7758" w:rsidRPr="00AF7B95" w:rsidRDefault="000D7758" w:rsidP="000D7758">
            <w:pPr>
              <w:spacing w:line="225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59" w:type="dxa"/>
          </w:tcPr>
          <w:p w14:paraId="055A690C" w14:textId="77777777" w:rsidR="000D7758" w:rsidRPr="00AF7B95" w:rsidRDefault="000D7758" w:rsidP="000D7758">
            <w:pPr>
              <w:spacing w:line="225" w:lineRule="exact"/>
              <w:ind w:left="365" w:right="3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  <w:szCs w:val="20"/>
              </w:rPr>
              <w:t>0-5</w:t>
            </w:r>
          </w:p>
        </w:tc>
        <w:tc>
          <w:tcPr>
            <w:tcW w:w="4588" w:type="dxa"/>
          </w:tcPr>
          <w:p w14:paraId="787CA31C" w14:textId="77777777" w:rsidR="000D7758" w:rsidRPr="00AF7B95" w:rsidRDefault="000D7758" w:rsidP="000D7758">
            <w:pPr>
              <w:spacing w:line="225" w:lineRule="exact"/>
              <w:ind w:left="485" w:right="481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238" w:type="dxa"/>
          </w:tcPr>
          <w:p w14:paraId="608A5A63" w14:textId="77777777" w:rsidR="000D7758" w:rsidRPr="00AF7B95" w:rsidRDefault="000D7758" w:rsidP="000D7758">
            <w:pPr>
              <w:spacing w:line="225" w:lineRule="exact"/>
              <w:ind w:right="401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5000</w:t>
            </w:r>
          </w:p>
        </w:tc>
        <w:tc>
          <w:tcPr>
            <w:tcW w:w="1459" w:type="dxa"/>
          </w:tcPr>
          <w:p w14:paraId="36BA737D" w14:textId="77777777" w:rsidR="000D7758" w:rsidRPr="00AF7B95" w:rsidRDefault="000D7758" w:rsidP="000D7758">
            <w:pPr>
              <w:spacing w:line="225" w:lineRule="exact"/>
              <w:ind w:right="528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16,5</w:t>
            </w:r>
          </w:p>
        </w:tc>
      </w:tr>
      <w:tr w:rsidR="00D90F74" w:rsidRPr="00AF7B95" w14:paraId="72DC2F3B" w14:textId="77777777" w:rsidTr="00D80ADB">
        <w:trPr>
          <w:trHeight w:val="263"/>
        </w:trPr>
        <w:tc>
          <w:tcPr>
            <w:tcW w:w="1034" w:type="dxa"/>
          </w:tcPr>
          <w:p w14:paraId="0FFC0BD1" w14:textId="77777777" w:rsidR="000D7758" w:rsidRPr="00AF7B95" w:rsidRDefault="000D7758" w:rsidP="000D7758">
            <w:pPr>
              <w:spacing w:line="225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559" w:type="dxa"/>
          </w:tcPr>
          <w:p w14:paraId="535E047A" w14:textId="77777777" w:rsidR="000D7758" w:rsidRPr="00AF7B95" w:rsidRDefault="000D7758" w:rsidP="000D7758">
            <w:pPr>
              <w:spacing w:line="225" w:lineRule="exact"/>
              <w:ind w:left="365" w:right="3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  <w:szCs w:val="20"/>
              </w:rPr>
              <w:t>16-19</w:t>
            </w:r>
          </w:p>
        </w:tc>
        <w:tc>
          <w:tcPr>
            <w:tcW w:w="4588" w:type="dxa"/>
          </w:tcPr>
          <w:p w14:paraId="58DE94F6" w14:textId="77777777" w:rsidR="000D7758" w:rsidRPr="00AF7B95" w:rsidRDefault="000D7758" w:rsidP="000D7758">
            <w:pPr>
              <w:spacing w:line="225" w:lineRule="exact"/>
              <w:ind w:left="484" w:right="481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238" w:type="dxa"/>
          </w:tcPr>
          <w:p w14:paraId="6E0576A2" w14:textId="77777777" w:rsidR="000D7758" w:rsidRPr="00AF7B95" w:rsidRDefault="000D7758" w:rsidP="000D7758">
            <w:pPr>
              <w:spacing w:line="225" w:lineRule="exact"/>
              <w:ind w:right="401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3000</w:t>
            </w:r>
          </w:p>
        </w:tc>
        <w:tc>
          <w:tcPr>
            <w:tcW w:w="1459" w:type="dxa"/>
          </w:tcPr>
          <w:p w14:paraId="62A519D0" w14:textId="77777777" w:rsidR="000D7758" w:rsidRPr="00AF7B95" w:rsidRDefault="000D7758" w:rsidP="000D7758">
            <w:pPr>
              <w:spacing w:line="225" w:lineRule="exact"/>
              <w:ind w:right="573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9,9</w:t>
            </w:r>
          </w:p>
        </w:tc>
      </w:tr>
      <w:tr w:rsidR="00D90F74" w:rsidRPr="00AF7B95" w14:paraId="095DCB07" w14:textId="77777777" w:rsidTr="00D80ADB">
        <w:trPr>
          <w:trHeight w:val="263"/>
        </w:trPr>
        <w:tc>
          <w:tcPr>
            <w:tcW w:w="1034" w:type="dxa"/>
          </w:tcPr>
          <w:p w14:paraId="040CCF24" w14:textId="77777777" w:rsidR="000D7758" w:rsidRPr="00AF7B95" w:rsidRDefault="000D7758" w:rsidP="000D7758">
            <w:pPr>
              <w:spacing w:line="225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559" w:type="dxa"/>
          </w:tcPr>
          <w:p w14:paraId="7A735059" w14:textId="77777777" w:rsidR="000D7758" w:rsidRPr="00AF7B95" w:rsidRDefault="000D7758" w:rsidP="000D7758">
            <w:pPr>
              <w:spacing w:line="225" w:lineRule="exact"/>
              <w:ind w:left="365" w:right="3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  <w:szCs w:val="20"/>
              </w:rPr>
              <w:t>24-55</w:t>
            </w:r>
          </w:p>
        </w:tc>
        <w:tc>
          <w:tcPr>
            <w:tcW w:w="4588" w:type="dxa"/>
          </w:tcPr>
          <w:p w14:paraId="34DE4FFB" w14:textId="77777777" w:rsidR="000D7758" w:rsidRPr="00AF7B95" w:rsidRDefault="000D7758" w:rsidP="000D7758">
            <w:pPr>
              <w:spacing w:line="225" w:lineRule="exact"/>
              <w:ind w:left="484" w:right="481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238" w:type="dxa"/>
          </w:tcPr>
          <w:p w14:paraId="4FAF2E85" w14:textId="77777777" w:rsidR="000D7758" w:rsidRPr="00AF7B95" w:rsidRDefault="000D7758" w:rsidP="000D7758">
            <w:pPr>
              <w:spacing w:line="225" w:lineRule="exact"/>
              <w:ind w:right="353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21000</w:t>
            </w:r>
          </w:p>
        </w:tc>
        <w:tc>
          <w:tcPr>
            <w:tcW w:w="1459" w:type="dxa"/>
          </w:tcPr>
          <w:p w14:paraId="0E987218" w14:textId="77777777" w:rsidR="000D7758" w:rsidRPr="00AF7B95" w:rsidRDefault="000D7758" w:rsidP="000D7758">
            <w:pPr>
              <w:spacing w:line="225" w:lineRule="exact"/>
              <w:ind w:right="528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69,3</w:t>
            </w:r>
          </w:p>
        </w:tc>
      </w:tr>
      <w:tr w:rsidR="00D90F74" w:rsidRPr="00AF7B95" w14:paraId="65D16E45" w14:textId="77777777" w:rsidTr="00D80ADB">
        <w:trPr>
          <w:trHeight w:val="263"/>
        </w:trPr>
        <w:tc>
          <w:tcPr>
            <w:tcW w:w="1034" w:type="dxa"/>
          </w:tcPr>
          <w:p w14:paraId="6E4289E1" w14:textId="77777777" w:rsidR="000D7758" w:rsidRPr="00AF7B95" w:rsidRDefault="000D7758" w:rsidP="000D7758">
            <w:pPr>
              <w:spacing w:line="226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559" w:type="dxa"/>
          </w:tcPr>
          <w:p w14:paraId="09B081BD" w14:textId="77777777" w:rsidR="000D7758" w:rsidRPr="00AF7B95" w:rsidRDefault="000D7758" w:rsidP="000D7758">
            <w:pPr>
              <w:spacing w:line="226" w:lineRule="exact"/>
              <w:ind w:left="365" w:right="3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  <w:szCs w:val="20"/>
              </w:rPr>
              <w:t>65-100</w:t>
            </w:r>
          </w:p>
        </w:tc>
        <w:tc>
          <w:tcPr>
            <w:tcW w:w="4588" w:type="dxa"/>
          </w:tcPr>
          <w:p w14:paraId="536DF305" w14:textId="77777777" w:rsidR="000D7758" w:rsidRPr="00AF7B95" w:rsidRDefault="000D7758" w:rsidP="000D7758">
            <w:pPr>
              <w:spacing w:line="226" w:lineRule="exact"/>
              <w:ind w:left="485" w:right="481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238" w:type="dxa"/>
          </w:tcPr>
          <w:p w14:paraId="3C10EBF8" w14:textId="77777777" w:rsidR="000D7758" w:rsidRPr="00AF7B95" w:rsidRDefault="000D7758" w:rsidP="000D7758">
            <w:pPr>
              <w:spacing w:line="226" w:lineRule="exact"/>
              <w:ind w:right="353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45000</w:t>
            </w:r>
          </w:p>
        </w:tc>
        <w:tc>
          <w:tcPr>
            <w:tcW w:w="1459" w:type="dxa"/>
          </w:tcPr>
          <w:p w14:paraId="70396B2C" w14:textId="77777777" w:rsidR="000D7758" w:rsidRPr="00AF7B95" w:rsidRDefault="000D7758" w:rsidP="000D7758">
            <w:pPr>
              <w:spacing w:line="226" w:lineRule="exact"/>
              <w:ind w:right="480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148,5</w:t>
            </w:r>
          </w:p>
        </w:tc>
      </w:tr>
      <w:tr w:rsidR="00D90F74" w:rsidRPr="00AF7B95" w14:paraId="436959A1" w14:textId="77777777" w:rsidTr="00D80ADB">
        <w:trPr>
          <w:trHeight w:val="268"/>
        </w:trPr>
        <w:tc>
          <w:tcPr>
            <w:tcW w:w="1034" w:type="dxa"/>
          </w:tcPr>
          <w:p w14:paraId="2E802D80" w14:textId="77777777" w:rsidR="000D7758" w:rsidRPr="00AF7B95" w:rsidRDefault="000D7758" w:rsidP="000D7758">
            <w:pPr>
              <w:spacing w:line="225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559" w:type="dxa"/>
          </w:tcPr>
          <w:p w14:paraId="065E5894" w14:textId="77777777" w:rsidR="000D7758" w:rsidRPr="00AF7B95" w:rsidRDefault="000D7758" w:rsidP="000D7758">
            <w:pPr>
              <w:spacing w:line="225" w:lineRule="exact"/>
              <w:ind w:left="365" w:right="3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  <w:szCs w:val="20"/>
              </w:rPr>
              <w:t>109-115</w:t>
            </w:r>
          </w:p>
        </w:tc>
        <w:tc>
          <w:tcPr>
            <w:tcW w:w="4588" w:type="dxa"/>
          </w:tcPr>
          <w:p w14:paraId="6C78C768" w14:textId="77777777" w:rsidR="000D7758" w:rsidRPr="00AF7B95" w:rsidRDefault="000D7758" w:rsidP="000D7758">
            <w:pPr>
              <w:spacing w:line="225" w:lineRule="exact"/>
              <w:ind w:left="484" w:right="481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238" w:type="dxa"/>
          </w:tcPr>
          <w:p w14:paraId="7086CFF9" w14:textId="77777777" w:rsidR="000D7758" w:rsidRPr="00AF7B95" w:rsidRDefault="000D7758" w:rsidP="000D7758">
            <w:pPr>
              <w:spacing w:line="225" w:lineRule="exact"/>
              <w:ind w:right="401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6000</w:t>
            </w:r>
          </w:p>
        </w:tc>
        <w:tc>
          <w:tcPr>
            <w:tcW w:w="1459" w:type="dxa"/>
          </w:tcPr>
          <w:p w14:paraId="7EE57292" w14:textId="77777777" w:rsidR="000D7758" w:rsidRPr="00AF7B95" w:rsidRDefault="000D7758" w:rsidP="000D7758">
            <w:pPr>
              <w:spacing w:line="225" w:lineRule="exact"/>
              <w:ind w:right="528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19,8</w:t>
            </w:r>
          </w:p>
        </w:tc>
      </w:tr>
      <w:tr w:rsidR="00D90F74" w:rsidRPr="00AF7B95" w14:paraId="656A21DC" w14:textId="77777777" w:rsidTr="00D80ADB">
        <w:trPr>
          <w:trHeight w:val="263"/>
        </w:trPr>
        <w:tc>
          <w:tcPr>
            <w:tcW w:w="1034" w:type="dxa"/>
          </w:tcPr>
          <w:p w14:paraId="3BA04271" w14:textId="77777777" w:rsidR="000D7758" w:rsidRPr="00AF7B95" w:rsidRDefault="000D7758" w:rsidP="000D7758">
            <w:pPr>
              <w:spacing w:line="225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559" w:type="dxa"/>
          </w:tcPr>
          <w:p w14:paraId="0E21B16F" w14:textId="77777777" w:rsidR="000D7758" w:rsidRPr="00AF7B95" w:rsidRDefault="000D7758" w:rsidP="000D7758">
            <w:pPr>
              <w:spacing w:line="225" w:lineRule="exact"/>
              <w:ind w:left="365" w:right="3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  <w:szCs w:val="20"/>
              </w:rPr>
              <w:t>125-235</w:t>
            </w:r>
          </w:p>
        </w:tc>
        <w:tc>
          <w:tcPr>
            <w:tcW w:w="4588" w:type="dxa"/>
          </w:tcPr>
          <w:p w14:paraId="3DA0B4A2" w14:textId="77777777" w:rsidR="000D7758" w:rsidRPr="00AF7B95" w:rsidRDefault="000D7758" w:rsidP="000D7758">
            <w:pPr>
              <w:spacing w:line="225" w:lineRule="exact"/>
              <w:ind w:left="484" w:right="481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238" w:type="dxa"/>
          </w:tcPr>
          <w:p w14:paraId="593E855D" w14:textId="77777777" w:rsidR="000D7758" w:rsidRPr="00AF7B95" w:rsidRDefault="000D7758" w:rsidP="000D7758">
            <w:pPr>
              <w:spacing w:line="225" w:lineRule="exact"/>
              <w:ind w:right="300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110000</w:t>
            </w:r>
          </w:p>
        </w:tc>
        <w:tc>
          <w:tcPr>
            <w:tcW w:w="1459" w:type="dxa"/>
          </w:tcPr>
          <w:p w14:paraId="4E8F2ACF" w14:textId="77777777" w:rsidR="000D7758" w:rsidRPr="00AF7B95" w:rsidRDefault="000D7758" w:rsidP="000D7758">
            <w:pPr>
              <w:spacing w:line="225" w:lineRule="exact"/>
              <w:ind w:right="554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363</w:t>
            </w:r>
          </w:p>
        </w:tc>
      </w:tr>
      <w:tr w:rsidR="00D90F74" w:rsidRPr="00AF7B95" w14:paraId="3A1EA3FF" w14:textId="77777777" w:rsidTr="00D80ADB">
        <w:trPr>
          <w:trHeight w:val="263"/>
        </w:trPr>
        <w:tc>
          <w:tcPr>
            <w:tcW w:w="1034" w:type="dxa"/>
          </w:tcPr>
          <w:p w14:paraId="33A1ECE2" w14:textId="77777777" w:rsidR="000D7758" w:rsidRPr="00AF7B95" w:rsidRDefault="000D7758" w:rsidP="000D7758">
            <w:pPr>
              <w:spacing w:line="226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1559" w:type="dxa"/>
          </w:tcPr>
          <w:p w14:paraId="66096C85" w14:textId="76C00828" w:rsidR="000D7758" w:rsidRPr="00AF7B95" w:rsidRDefault="000D7758" w:rsidP="000D7758">
            <w:pPr>
              <w:spacing w:line="226" w:lineRule="exact"/>
              <w:ind w:left="365" w:right="3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  <w:szCs w:val="20"/>
              </w:rPr>
              <w:t>285-</w:t>
            </w:r>
            <w:r w:rsidRPr="00AF7B9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302</w:t>
            </w:r>
            <w:r w:rsidR="00D05EEB" w:rsidRPr="00AF7B9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,6</w:t>
            </w:r>
          </w:p>
        </w:tc>
        <w:tc>
          <w:tcPr>
            <w:tcW w:w="4588" w:type="dxa"/>
          </w:tcPr>
          <w:p w14:paraId="12952307" w14:textId="77777777" w:rsidR="000D7758" w:rsidRPr="00AF7B95" w:rsidRDefault="000D7758" w:rsidP="000D7758">
            <w:pPr>
              <w:spacing w:line="226" w:lineRule="exact"/>
              <w:ind w:left="484" w:right="481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238" w:type="dxa"/>
          </w:tcPr>
          <w:p w14:paraId="7E6D8EEB" w14:textId="77777777" w:rsidR="000D7758" w:rsidRPr="00AF7B95" w:rsidRDefault="000D7758" w:rsidP="000D7758">
            <w:pPr>
              <w:spacing w:line="226" w:lineRule="exact"/>
              <w:ind w:right="353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12000</w:t>
            </w:r>
          </w:p>
        </w:tc>
        <w:tc>
          <w:tcPr>
            <w:tcW w:w="1459" w:type="dxa"/>
          </w:tcPr>
          <w:p w14:paraId="4C10C33C" w14:textId="77777777" w:rsidR="000D7758" w:rsidRPr="00AF7B95" w:rsidRDefault="000D7758" w:rsidP="000D7758">
            <w:pPr>
              <w:spacing w:line="226" w:lineRule="exact"/>
              <w:ind w:right="528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39,6</w:t>
            </w:r>
          </w:p>
        </w:tc>
      </w:tr>
      <w:tr w:rsidR="00D90F74" w:rsidRPr="00AF7B95" w14:paraId="2C4D0087" w14:textId="77777777" w:rsidTr="000D7758">
        <w:trPr>
          <w:trHeight w:val="350"/>
        </w:trPr>
        <w:tc>
          <w:tcPr>
            <w:tcW w:w="7181" w:type="dxa"/>
            <w:gridSpan w:val="3"/>
          </w:tcPr>
          <w:p w14:paraId="44864740" w14:textId="77777777" w:rsidR="000D7758" w:rsidRPr="00AF7B95" w:rsidRDefault="000D7758" w:rsidP="000D7758">
            <w:pPr>
              <w:spacing w:before="43"/>
              <w:ind w:left="52"/>
              <w:rPr>
                <w:rFonts w:ascii="Times New Roman" w:eastAsia="Times New Roman" w:hAnsi="Times New Roman" w:cs="Times New Roman"/>
                <w:b/>
              </w:rPr>
            </w:pPr>
            <w:r w:rsidRPr="00AF7B95">
              <w:rPr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1238" w:type="dxa"/>
          </w:tcPr>
          <w:p w14:paraId="6E684561" w14:textId="77777777" w:rsidR="000D7758" w:rsidRPr="00AF7B95" w:rsidRDefault="000D7758" w:rsidP="000D7758">
            <w:pPr>
              <w:spacing w:before="43"/>
              <w:ind w:right="305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AF7B95">
              <w:rPr>
                <w:rFonts w:ascii="Times New Roman" w:eastAsia="Times New Roman" w:hAnsi="Times New Roman" w:cs="Times New Roman"/>
                <w:b/>
              </w:rPr>
              <w:t>202000</w:t>
            </w:r>
          </w:p>
        </w:tc>
        <w:tc>
          <w:tcPr>
            <w:tcW w:w="1459" w:type="dxa"/>
          </w:tcPr>
          <w:p w14:paraId="313A7FFE" w14:textId="77777777" w:rsidR="000D7758" w:rsidRPr="00AF7B95" w:rsidRDefault="000D7758" w:rsidP="000D7758">
            <w:pPr>
              <w:spacing w:before="43"/>
              <w:ind w:right="573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AF7B95">
              <w:rPr>
                <w:rFonts w:ascii="Times New Roman" w:eastAsia="Times New Roman" w:hAnsi="Times New Roman" w:cs="Times New Roman"/>
                <w:b/>
              </w:rPr>
              <w:t>667</w:t>
            </w:r>
          </w:p>
        </w:tc>
      </w:tr>
      <w:tr w:rsidR="00D90F74" w:rsidRPr="00AF7B95" w14:paraId="66BF831A" w14:textId="77777777" w:rsidTr="000D7758">
        <w:trPr>
          <w:trHeight w:val="700"/>
        </w:trPr>
        <w:tc>
          <w:tcPr>
            <w:tcW w:w="9878" w:type="dxa"/>
            <w:gridSpan w:val="5"/>
          </w:tcPr>
          <w:p w14:paraId="6AC3B0B7" w14:textId="77777777" w:rsidR="00D80ADB" w:rsidRPr="00AF7B95" w:rsidRDefault="000D7758" w:rsidP="00D80ADB">
            <w:pPr>
              <w:spacing w:before="8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b/>
                <w:lang w:val="ru-RU"/>
              </w:rPr>
              <w:t>Отвод земель во временное краткосрочное пользование на период строительства</w:t>
            </w:r>
          </w:p>
          <w:p w14:paraId="7C6FC402" w14:textId="705F57BC" w:rsidR="000D7758" w:rsidRPr="00AF7B95" w:rsidRDefault="000D7758" w:rsidP="00D80ADB">
            <w:pPr>
              <w:spacing w:before="8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b/>
                <w:lang w:val="ru-RU"/>
              </w:rPr>
              <w:t>линейной части</w:t>
            </w:r>
            <w:r w:rsidR="00D80ADB" w:rsidRPr="00AF7B95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b/>
                <w:lang w:val="ru-RU"/>
              </w:rPr>
              <w:t>магистрального</w:t>
            </w:r>
            <w:r w:rsidRPr="00AF7B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b/>
                <w:lang w:val="ru-RU"/>
              </w:rPr>
              <w:t>газопровода</w:t>
            </w:r>
          </w:p>
        </w:tc>
      </w:tr>
      <w:tr w:rsidR="00D90F74" w:rsidRPr="00AF7B95" w14:paraId="1640B5F4" w14:textId="77777777" w:rsidTr="00D80ADB">
        <w:trPr>
          <w:trHeight w:val="1055"/>
        </w:trPr>
        <w:tc>
          <w:tcPr>
            <w:tcW w:w="1034" w:type="dxa"/>
          </w:tcPr>
          <w:p w14:paraId="5C155862" w14:textId="77777777" w:rsidR="000D7758" w:rsidRPr="00AF7B95" w:rsidRDefault="000D7758" w:rsidP="000D7758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9EC7C92" w14:textId="77777777" w:rsidR="000D7758" w:rsidRPr="00AF7B95" w:rsidRDefault="000D7758" w:rsidP="000D7758">
            <w:pPr>
              <w:spacing w:before="136"/>
              <w:ind w:left="373" w:right="35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w w:val="105"/>
                <w:sz w:val="20"/>
              </w:rPr>
              <w:t>№ п/п</w:t>
            </w:r>
          </w:p>
        </w:tc>
        <w:tc>
          <w:tcPr>
            <w:tcW w:w="1559" w:type="dxa"/>
          </w:tcPr>
          <w:p w14:paraId="4073C621" w14:textId="77777777" w:rsidR="000D7758" w:rsidRPr="00AF7B95" w:rsidRDefault="000D7758" w:rsidP="000D7758">
            <w:pPr>
              <w:spacing w:before="6"/>
              <w:rPr>
                <w:rFonts w:ascii="Times New Roman" w:eastAsia="Times New Roman" w:hAnsi="Times New Roman" w:cs="Times New Roman"/>
                <w:b/>
              </w:rPr>
            </w:pPr>
          </w:p>
          <w:p w14:paraId="3484B8B4" w14:textId="77777777" w:rsidR="000D7758" w:rsidRPr="00AF7B95" w:rsidRDefault="000D7758" w:rsidP="000D7758">
            <w:pPr>
              <w:spacing w:line="276" w:lineRule="auto"/>
              <w:ind w:left="263" w:firstLine="105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</w:rPr>
              <w:t>Участок</w:t>
            </w:r>
            <w:proofErr w:type="spellEnd"/>
            <w:r w:rsidRPr="00AF7B9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w w:val="95"/>
              </w:rPr>
              <w:t>трассы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w w:val="95"/>
              </w:rPr>
              <w:t xml:space="preserve">,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w w:val="95"/>
              </w:rPr>
              <w:t>км</w:t>
            </w:r>
            <w:proofErr w:type="spellEnd"/>
          </w:p>
        </w:tc>
        <w:tc>
          <w:tcPr>
            <w:tcW w:w="4588" w:type="dxa"/>
          </w:tcPr>
          <w:p w14:paraId="6247C3F7" w14:textId="3363A628" w:rsidR="000D7758" w:rsidRPr="00AF7B95" w:rsidRDefault="000D7758" w:rsidP="00D80ADB">
            <w:pPr>
              <w:spacing w:line="276" w:lineRule="auto"/>
              <w:ind w:left="142" w:right="19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lang w:val="ru-RU"/>
              </w:rPr>
              <w:t xml:space="preserve">Ширина полосы </w:t>
            </w:r>
            <w:r w:rsidR="00D80ADB" w:rsidRPr="00AF7B95">
              <w:rPr>
                <w:rFonts w:ascii="Times New Roman" w:eastAsia="Times New Roman" w:hAnsi="Times New Roman" w:cs="Times New Roman"/>
                <w:lang w:val="ru-RU"/>
              </w:rPr>
              <w:t>отвода</w:t>
            </w:r>
            <w:r w:rsidR="003122DA" w:rsidRPr="00AF7B95">
              <w:rPr>
                <w:rFonts w:ascii="Times New Roman" w:eastAsia="Times New Roman" w:hAnsi="Times New Roman" w:cs="Times New Roman"/>
                <w:lang w:val="ru-RU"/>
              </w:rPr>
              <w:t xml:space="preserve"> н</w:t>
            </w:r>
            <w:r w:rsidRPr="00AF7B95">
              <w:rPr>
                <w:rFonts w:ascii="Times New Roman" w:eastAsia="Times New Roman" w:hAnsi="Times New Roman" w:cs="Times New Roman"/>
                <w:lang w:val="ru-RU"/>
              </w:rPr>
              <w:t>а землях с/х</w:t>
            </w:r>
            <w:r w:rsidR="00D80ADB" w:rsidRPr="00AF7B9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lang w:val="ru-RU"/>
              </w:rPr>
              <w:t>или непригодных для с/х и землях</w:t>
            </w:r>
            <w:r w:rsidR="00D80ADB" w:rsidRPr="00AF7B9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lang w:val="ru-RU"/>
              </w:rPr>
              <w:t>государственного л/ф (при снятии и восстановлении плодородного</w:t>
            </w:r>
            <w:r w:rsidR="00D80ADB" w:rsidRPr="00AF7B9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lang w:val="ru-RU"/>
              </w:rPr>
              <w:t>слоя), м</w:t>
            </w:r>
          </w:p>
        </w:tc>
        <w:tc>
          <w:tcPr>
            <w:tcW w:w="1238" w:type="dxa"/>
          </w:tcPr>
          <w:p w14:paraId="7635C9B2" w14:textId="77777777" w:rsidR="000D7758" w:rsidRPr="00AF7B95" w:rsidRDefault="000D7758" w:rsidP="000D7758">
            <w:pPr>
              <w:spacing w:before="6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887B23F" w14:textId="77777777" w:rsidR="000D7758" w:rsidRPr="00AF7B95" w:rsidRDefault="000D7758" w:rsidP="000D7758">
            <w:pPr>
              <w:spacing w:line="276" w:lineRule="auto"/>
              <w:ind w:left="220" w:firstLine="129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</w:rPr>
              <w:t>Длина</w:t>
            </w:r>
            <w:proofErr w:type="spellEnd"/>
            <w:r w:rsidRPr="00AF7B9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w w:val="95"/>
              </w:rPr>
              <w:t>отвода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w w:val="95"/>
              </w:rPr>
              <w:t>, м</w:t>
            </w:r>
          </w:p>
        </w:tc>
        <w:tc>
          <w:tcPr>
            <w:tcW w:w="1459" w:type="dxa"/>
          </w:tcPr>
          <w:p w14:paraId="58CDC2AC" w14:textId="77777777" w:rsidR="000D7758" w:rsidRPr="00AF7B95" w:rsidRDefault="000D7758" w:rsidP="000D7758">
            <w:pPr>
              <w:spacing w:before="6"/>
              <w:rPr>
                <w:rFonts w:ascii="Times New Roman" w:eastAsia="Times New Roman" w:hAnsi="Times New Roman" w:cs="Times New Roman"/>
                <w:b/>
              </w:rPr>
            </w:pPr>
          </w:p>
          <w:p w14:paraId="68B22BA1" w14:textId="77777777" w:rsidR="000D7758" w:rsidRPr="00AF7B95" w:rsidRDefault="000D7758" w:rsidP="000D7758">
            <w:pPr>
              <w:spacing w:line="276" w:lineRule="auto"/>
              <w:ind w:left="302" w:firstLine="33"/>
              <w:rPr>
                <w:rFonts w:ascii="Times New Roman" w:eastAsia="Times New Roman" w:hAnsi="Times New Roman" w:cs="Times New Roman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</w:rPr>
              <w:t>Площадь</w:t>
            </w:r>
            <w:proofErr w:type="spellEnd"/>
            <w:r w:rsidRPr="00AF7B9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w w:val="95"/>
              </w:rPr>
              <w:t>отвода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w w:val="95"/>
              </w:rPr>
              <w:t xml:space="preserve">,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w w:val="95"/>
              </w:rPr>
              <w:t>га</w:t>
            </w:r>
            <w:proofErr w:type="spellEnd"/>
          </w:p>
        </w:tc>
      </w:tr>
      <w:tr w:rsidR="00D90F74" w:rsidRPr="00AF7B95" w14:paraId="1653DC53" w14:textId="77777777" w:rsidTr="00D80ADB">
        <w:trPr>
          <w:trHeight w:val="263"/>
        </w:trPr>
        <w:tc>
          <w:tcPr>
            <w:tcW w:w="1034" w:type="dxa"/>
          </w:tcPr>
          <w:p w14:paraId="4B910BC9" w14:textId="77777777" w:rsidR="000D7758" w:rsidRPr="00AF7B95" w:rsidRDefault="000D7758" w:rsidP="000D7758">
            <w:pPr>
              <w:spacing w:line="225" w:lineRule="exact"/>
              <w:ind w:left="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59" w:type="dxa"/>
          </w:tcPr>
          <w:p w14:paraId="167DF610" w14:textId="77777777" w:rsidR="000D7758" w:rsidRPr="00AF7B95" w:rsidRDefault="000D7758" w:rsidP="000D7758">
            <w:pPr>
              <w:spacing w:line="225" w:lineRule="exact"/>
              <w:ind w:left="365" w:right="352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5-16</w:t>
            </w:r>
          </w:p>
        </w:tc>
        <w:tc>
          <w:tcPr>
            <w:tcW w:w="4588" w:type="dxa"/>
          </w:tcPr>
          <w:p w14:paraId="795587B2" w14:textId="77777777" w:rsidR="000D7758" w:rsidRPr="00AF7B95" w:rsidRDefault="000D7758" w:rsidP="000D7758">
            <w:pPr>
              <w:spacing w:line="225" w:lineRule="exact"/>
              <w:ind w:left="484" w:right="481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238" w:type="dxa"/>
          </w:tcPr>
          <w:p w14:paraId="6143A73B" w14:textId="77777777" w:rsidR="000D7758" w:rsidRPr="00AF7B95" w:rsidRDefault="000D7758" w:rsidP="000D7758">
            <w:pPr>
              <w:spacing w:line="225" w:lineRule="exact"/>
              <w:ind w:right="353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11000</w:t>
            </w:r>
          </w:p>
        </w:tc>
        <w:tc>
          <w:tcPr>
            <w:tcW w:w="1459" w:type="dxa"/>
          </w:tcPr>
          <w:p w14:paraId="7B736E1A" w14:textId="77777777" w:rsidR="000D7758" w:rsidRPr="00AF7B95" w:rsidRDefault="000D7758" w:rsidP="000D7758">
            <w:pPr>
              <w:spacing w:line="225" w:lineRule="exact"/>
              <w:ind w:right="542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25,3</w:t>
            </w:r>
          </w:p>
        </w:tc>
      </w:tr>
      <w:tr w:rsidR="00D90F74" w:rsidRPr="00AF7B95" w14:paraId="35731CD9" w14:textId="77777777" w:rsidTr="00D80ADB">
        <w:trPr>
          <w:trHeight w:val="268"/>
        </w:trPr>
        <w:tc>
          <w:tcPr>
            <w:tcW w:w="1034" w:type="dxa"/>
          </w:tcPr>
          <w:p w14:paraId="2A381FD0" w14:textId="77777777" w:rsidR="000D7758" w:rsidRPr="00AF7B95" w:rsidRDefault="000D7758" w:rsidP="000D7758">
            <w:pPr>
              <w:spacing w:line="225" w:lineRule="exact"/>
              <w:ind w:left="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559" w:type="dxa"/>
          </w:tcPr>
          <w:p w14:paraId="4629493A" w14:textId="77777777" w:rsidR="000D7758" w:rsidRPr="00AF7B95" w:rsidRDefault="000D7758" w:rsidP="000D7758">
            <w:pPr>
              <w:spacing w:line="225" w:lineRule="exact"/>
              <w:ind w:left="365" w:right="357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19-24</w:t>
            </w:r>
          </w:p>
        </w:tc>
        <w:tc>
          <w:tcPr>
            <w:tcW w:w="4588" w:type="dxa"/>
          </w:tcPr>
          <w:p w14:paraId="38EB07AB" w14:textId="77777777" w:rsidR="000D7758" w:rsidRPr="00AF7B95" w:rsidRDefault="000D7758" w:rsidP="000D7758">
            <w:pPr>
              <w:spacing w:line="225" w:lineRule="exact"/>
              <w:ind w:left="484" w:right="481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238" w:type="dxa"/>
          </w:tcPr>
          <w:p w14:paraId="2B91FD8B" w14:textId="77777777" w:rsidR="000D7758" w:rsidRPr="00AF7B95" w:rsidRDefault="000D7758" w:rsidP="000D7758">
            <w:pPr>
              <w:spacing w:line="225" w:lineRule="exact"/>
              <w:ind w:right="401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5000</w:t>
            </w:r>
          </w:p>
        </w:tc>
        <w:tc>
          <w:tcPr>
            <w:tcW w:w="1459" w:type="dxa"/>
          </w:tcPr>
          <w:p w14:paraId="1AB88FD8" w14:textId="77777777" w:rsidR="000D7758" w:rsidRPr="00AF7B95" w:rsidRDefault="000D7758" w:rsidP="000D7758">
            <w:pPr>
              <w:spacing w:line="225" w:lineRule="exact"/>
              <w:ind w:right="542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11,5</w:t>
            </w:r>
          </w:p>
        </w:tc>
      </w:tr>
      <w:tr w:rsidR="00D90F74" w:rsidRPr="00AF7B95" w14:paraId="20A89527" w14:textId="77777777" w:rsidTr="00D80ADB">
        <w:trPr>
          <w:trHeight w:val="263"/>
        </w:trPr>
        <w:tc>
          <w:tcPr>
            <w:tcW w:w="1034" w:type="dxa"/>
          </w:tcPr>
          <w:p w14:paraId="1C268055" w14:textId="77777777" w:rsidR="000D7758" w:rsidRPr="00AF7B95" w:rsidRDefault="000D7758" w:rsidP="000D7758">
            <w:pPr>
              <w:spacing w:line="225" w:lineRule="exact"/>
              <w:ind w:left="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559" w:type="dxa"/>
          </w:tcPr>
          <w:p w14:paraId="0C160C02" w14:textId="77777777" w:rsidR="000D7758" w:rsidRPr="00AF7B95" w:rsidRDefault="000D7758" w:rsidP="000D7758">
            <w:pPr>
              <w:spacing w:line="225" w:lineRule="exact"/>
              <w:ind w:left="365" w:right="357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55-65</w:t>
            </w:r>
          </w:p>
        </w:tc>
        <w:tc>
          <w:tcPr>
            <w:tcW w:w="4588" w:type="dxa"/>
          </w:tcPr>
          <w:p w14:paraId="44D75502" w14:textId="77777777" w:rsidR="000D7758" w:rsidRPr="00AF7B95" w:rsidRDefault="000D7758" w:rsidP="000D7758">
            <w:pPr>
              <w:spacing w:line="225" w:lineRule="exact"/>
              <w:ind w:left="484" w:right="481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238" w:type="dxa"/>
          </w:tcPr>
          <w:p w14:paraId="13E514FB" w14:textId="77777777" w:rsidR="000D7758" w:rsidRPr="00AF7B95" w:rsidRDefault="000D7758" w:rsidP="000D7758">
            <w:pPr>
              <w:spacing w:line="225" w:lineRule="exact"/>
              <w:ind w:right="353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10000</w:t>
            </w:r>
          </w:p>
        </w:tc>
        <w:tc>
          <w:tcPr>
            <w:tcW w:w="1459" w:type="dxa"/>
          </w:tcPr>
          <w:p w14:paraId="5662A032" w14:textId="77777777" w:rsidR="000D7758" w:rsidRPr="00AF7B95" w:rsidRDefault="000D7758" w:rsidP="000D7758">
            <w:pPr>
              <w:spacing w:line="225" w:lineRule="exact"/>
              <w:ind w:left="604" w:right="604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90F74" w:rsidRPr="00AF7B95" w14:paraId="5DB396B9" w14:textId="77777777" w:rsidTr="00D80ADB">
        <w:trPr>
          <w:trHeight w:val="263"/>
        </w:trPr>
        <w:tc>
          <w:tcPr>
            <w:tcW w:w="1034" w:type="dxa"/>
          </w:tcPr>
          <w:p w14:paraId="7E6EBDB9" w14:textId="77777777" w:rsidR="000D7758" w:rsidRPr="00AF7B95" w:rsidRDefault="000D7758" w:rsidP="000D7758">
            <w:pPr>
              <w:spacing w:line="225" w:lineRule="exact"/>
              <w:ind w:left="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559" w:type="dxa"/>
          </w:tcPr>
          <w:p w14:paraId="79716A20" w14:textId="77777777" w:rsidR="000D7758" w:rsidRPr="00AF7B95" w:rsidRDefault="000D7758" w:rsidP="000D7758">
            <w:pPr>
              <w:spacing w:line="225" w:lineRule="exact"/>
              <w:ind w:left="365" w:right="357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100-109</w:t>
            </w:r>
          </w:p>
        </w:tc>
        <w:tc>
          <w:tcPr>
            <w:tcW w:w="4588" w:type="dxa"/>
          </w:tcPr>
          <w:p w14:paraId="0F013AA6" w14:textId="77777777" w:rsidR="000D7758" w:rsidRPr="00AF7B95" w:rsidRDefault="000D7758" w:rsidP="000D7758">
            <w:pPr>
              <w:spacing w:line="225" w:lineRule="exact"/>
              <w:ind w:left="484" w:right="481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238" w:type="dxa"/>
          </w:tcPr>
          <w:p w14:paraId="3D33B0DF" w14:textId="77777777" w:rsidR="000D7758" w:rsidRPr="00AF7B95" w:rsidRDefault="000D7758" w:rsidP="000D7758">
            <w:pPr>
              <w:spacing w:line="225" w:lineRule="exact"/>
              <w:ind w:right="401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9000</w:t>
            </w:r>
          </w:p>
        </w:tc>
        <w:tc>
          <w:tcPr>
            <w:tcW w:w="1459" w:type="dxa"/>
          </w:tcPr>
          <w:p w14:paraId="03152831" w14:textId="77777777" w:rsidR="000D7758" w:rsidRPr="00AF7B95" w:rsidRDefault="000D7758" w:rsidP="000D7758">
            <w:pPr>
              <w:spacing w:line="225" w:lineRule="exact"/>
              <w:ind w:right="542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20,7</w:t>
            </w:r>
          </w:p>
        </w:tc>
      </w:tr>
      <w:tr w:rsidR="00D90F74" w:rsidRPr="00AF7B95" w14:paraId="6285E790" w14:textId="77777777" w:rsidTr="00D80ADB">
        <w:trPr>
          <w:trHeight w:val="263"/>
        </w:trPr>
        <w:tc>
          <w:tcPr>
            <w:tcW w:w="1034" w:type="dxa"/>
          </w:tcPr>
          <w:p w14:paraId="4DAA1685" w14:textId="77777777" w:rsidR="000D7758" w:rsidRPr="00AF7B95" w:rsidRDefault="000D7758" w:rsidP="000D7758">
            <w:pPr>
              <w:spacing w:line="225" w:lineRule="exact"/>
              <w:ind w:left="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559" w:type="dxa"/>
          </w:tcPr>
          <w:p w14:paraId="112EB899" w14:textId="77777777" w:rsidR="000D7758" w:rsidRPr="00AF7B95" w:rsidRDefault="000D7758" w:rsidP="000D7758">
            <w:pPr>
              <w:spacing w:line="225" w:lineRule="exact"/>
              <w:ind w:left="365" w:right="357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115-125</w:t>
            </w:r>
          </w:p>
        </w:tc>
        <w:tc>
          <w:tcPr>
            <w:tcW w:w="4588" w:type="dxa"/>
          </w:tcPr>
          <w:p w14:paraId="486C759C" w14:textId="77777777" w:rsidR="000D7758" w:rsidRPr="00AF7B95" w:rsidRDefault="000D7758" w:rsidP="000D7758">
            <w:pPr>
              <w:spacing w:line="225" w:lineRule="exact"/>
              <w:ind w:left="484" w:right="481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238" w:type="dxa"/>
          </w:tcPr>
          <w:p w14:paraId="03E8CC13" w14:textId="77777777" w:rsidR="000D7758" w:rsidRPr="00AF7B95" w:rsidRDefault="000D7758" w:rsidP="000D7758">
            <w:pPr>
              <w:spacing w:line="225" w:lineRule="exact"/>
              <w:ind w:right="353"/>
              <w:jc w:val="right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10000</w:t>
            </w:r>
          </w:p>
        </w:tc>
        <w:tc>
          <w:tcPr>
            <w:tcW w:w="1459" w:type="dxa"/>
          </w:tcPr>
          <w:p w14:paraId="14E9A5AF" w14:textId="77777777" w:rsidR="000D7758" w:rsidRPr="00AF7B95" w:rsidRDefault="000D7758" w:rsidP="000D7758">
            <w:pPr>
              <w:spacing w:line="225" w:lineRule="exact"/>
              <w:ind w:left="604" w:right="604"/>
              <w:jc w:val="center"/>
              <w:rPr>
                <w:rFonts w:ascii="Times New Roman" w:eastAsia="Times New Roman" w:hAnsi="Times New Roman" w:cs="Times New Roman"/>
              </w:rPr>
            </w:pPr>
            <w:r w:rsidRPr="00AF7B95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90F74" w:rsidRPr="00AF7B95" w14:paraId="575C9B21" w14:textId="77777777" w:rsidTr="00D80ADB">
        <w:trPr>
          <w:trHeight w:val="263"/>
        </w:trPr>
        <w:tc>
          <w:tcPr>
            <w:tcW w:w="1034" w:type="dxa"/>
          </w:tcPr>
          <w:p w14:paraId="461179F8" w14:textId="77777777" w:rsidR="000D7758" w:rsidRPr="00AF7B95" w:rsidRDefault="000D7758" w:rsidP="000D7758">
            <w:pPr>
              <w:spacing w:line="225" w:lineRule="exact"/>
              <w:ind w:left="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559" w:type="dxa"/>
          </w:tcPr>
          <w:p w14:paraId="27810632" w14:textId="77777777" w:rsidR="000D7758" w:rsidRPr="00AF7B95" w:rsidRDefault="000D7758" w:rsidP="000D7758">
            <w:pPr>
              <w:spacing w:line="225" w:lineRule="exact"/>
              <w:ind w:left="365" w:right="35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235-285</w:t>
            </w:r>
          </w:p>
        </w:tc>
        <w:tc>
          <w:tcPr>
            <w:tcW w:w="4588" w:type="dxa"/>
          </w:tcPr>
          <w:p w14:paraId="1BD7839C" w14:textId="77777777" w:rsidR="000D7758" w:rsidRPr="00AF7B95" w:rsidRDefault="000D7758" w:rsidP="000D7758">
            <w:pPr>
              <w:spacing w:line="225" w:lineRule="exact"/>
              <w:ind w:left="484" w:right="4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23</w:t>
            </w:r>
          </w:p>
        </w:tc>
        <w:tc>
          <w:tcPr>
            <w:tcW w:w="1238" w:type="dxa"/>
          </w:tcPr>
          <w:p w14:paraId="35E0AA2D" w14:textId="77777777" w:rsidR="000D7758" w:rsidRPr="00AF7B95" w:rsidRDefault="000D7758" w:rsidP="000D7758">
            <w:pPr>
              <w:spacing w:line="225" w:lineRule="exact"/>
              <w:ind w:right="353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50000</w:t>
            </w:r>
          </w:p>
        </w:tc>
        <w:tc>
          <w:tcPr>
            <w:tcW w:w="1459" w:type="dxa"/>
          </w:tcPr>
          <w:p w14:paraId="06ED4429" w14:textId="77777777" w:rsidR="000D7758" w:rsidRPr="00AF7B95" w:rsidRDefault="000D7758" w:rsidP="000D7758">
            <w:pPr>
              <w:spacing w:line="225" w:lineRule="exact"/>
              <w:ind w:right="569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sz w:val="20"/>
              </w:rPr>
              <w:t>115</w:t>
            </w:r>
          </w:p>
        </w:tc>
      </w:tr>
      <w:tr w:rsidR="000D7758" w:rsidRPr="00AF7B95" w14:paraId="6C82DCF2" w14:textId="77777777" w:rsidTr="000D7758">
        <w:trPr>
          <w:trHeight w:val="350"/>
        </w:trPr>
        <w:tc>
          <w:tcPr>
            <w:tcW w:w="7181" w:type="dxa"/>
            <w:gridSpan w:val="3"/>
          </w:tcPr>
          <w:p w14:paraId="16B830B6" w14:textId="77777777" w:rsidR="000D7758" w:rsidRPr="00AF7B95" w:rsidRDefault="000D7758" w:rsidP="000D7758">
            <w:pPr>
              <w:spacing w:before="43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b/>
                <w:sz w:val="20"/>
              </w:rPr>
              <w:t>ИТОГО:</w:t>
            </w:r>
          </w:p>
        </w:tc>
        <w:tc>
          <w:tcPr>
            <w:tcW w:w="1238" w:type="dxa"/>
          </w:tcPr>
          <w:p w14:paraId="333162ED" w14:textId="77777777" w:rsidR="000D7758" w:rsidRPr="00AF7B95" w:rsidRDefault="000D7758" w:rsidP="000D7758">
            <w:pPr>
              <w:spacing w:before="43"/>
              <w:ind w:right="300"/>
              <w:jc w:val="righ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b/>
                <w:sz w:val="20"/>
              </w:rPr>
              <w:t>108000</w:t>
            </w:r>
          </w:p>
        </w:tc>
        <w:tc>
          <w:tcPr>
            <w:tcW w:w="1459" w:type="dxa"/>
          </w:tcPr>
          <w:p w14:paraId="08ACE967" w14:textId="77777777" w:rsidR="000D7758" w:rsidRPr="00AF7B95" w:rsidRDefault="000D7758" w:rsidP="000D7758">
            <w:pPr>
              <w:spacing w:before="43"/>
              <w:ind w:right="494"/>
              <w:jc w:val="righ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F7B95">
              <w:rPr>
                <w:rFonts w:ascii="Times New Roman" w:eastAsia="Times New Roman" w:hAnsi="Times New Roman" w:cs="Times New Roman"/>
                <w:b/>
                <w:sz w:val="20"/>
              </w:rPr>
              <w:t>218,5</w:t>
            </w:r>
          </w:p>
        </w:tc>
      </w:tr>
    </w:tbl>
    <w:p w14:paraId="73632985" w14:textId="77777777" w:rsidR="000D7758" w:rsidRPr="00AF7B95" w:rsidRDefault="000D7758" w:rsidP="000D7758">
      <w:pPr>
        <w:autoSpaceDE w:val="0"/>
        <w:autoSpaceDN w:val="0"/>
        <w:spacing w:before="5"/>
        <w:rPr>
          <w:rFonts w:ascii="Times New Roman" w:eastAsia="Times New Roman" w:hAnsi="Times New Roman" w:cs="Times New Roman"/>
          <w:b/>
          <w:sz w:val="23"/>
          <w:szCs w:val="24"/>
        </w:rPr>
      </w:pPr>
    </w:p>
    <w:p w14:paraId="7C405FF7" w14:textId="35414B10" w:rsidR="000D7758" w:rsidRPr="00AF7B95" w:rsidRDefault="00D80ADB" w:rsidP="00D95EE2">
      <w:pPr>
        <w:pStyle w:val="a3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Воздействи</w:t>
      </w:r>
      <w:r w:rsidR="007D4211" w:rsidRPr="00AF7B95">
        <w:rPr>
          <w:rFonts w:cs="Times New Roman"/>
          <w:lang w:val="ru-RU"/>
        </w:rPr>
        <w:t>я</w:t>
      </w:r>
      <w:r w:rsidRPr="00AF7B95">
        <w:rPr>
          <w:rFonts w:cs="Times New Roman"/>
          <w:lang w:val="ru-RU"/>
        </w:rPr>
        <w:t xml:space="preserve"> </w:t>
      </w:r>
      <w:r w:rsidR="0067056F" w:rsidRPr="00AF7B95">
        <w:rPr>
          <w:rFonts w:cs="Times New Roman"/>
          <w:lang w:val="ru-RU"/>
        </w:rPr>
        <w:t xml:space="preserve">от </w:t>
      </w:r>
      <w:r w:rsidRPr="00AF7B95">
        <w:rPr>
          <w:rFonts w:cs="Times New Roman"/>
          <w:lang w:val="ru-RU"/>
        </w:rPr>
        <w:t>строительной деятельности на почвенно-растительный покров приведен</w:t>
      </w:r>
      <w:r w:rsidR="007D4211" w:rsidRPr="00AF7B95">
        <w:rPr>
          <w:rFonts w:cs="Times New Roman"/>
          <w:lang w:val="ru-RU"/>
        </w:rPr>
        <w:t>ы</w:t>
      </w:r>
      <w:r w:rsidRPr="00AF7B95">
        <w:rPr>
          <w:rFonts w:cs="Times New Roman"/>
          <w:lang w:val="ru-RU"/>
        </w:rPr>
        <w:t xml:space="preserve"> в разделе </w:t>
      </w:r>
      <w:r w:rsidR="0067056F" w:rsidRPr="00AF7B95">
        <w:rPr>
          <w:rFonts w:cs="Times New Roman"/>
          <w:lang w:val="ru-RU"/>
        </w:rPr>
        <w:t>ОВОС.</w:t>
      </w:r>
    </w:p>
    <w:p w14:paraId="24E9675A" w14:textId="77777777" w:rsidR="007D4211" w:rsidRPr="00AF7B95" w:rsidRDefault="007D4211" w:rsidP="00787FB6">
      <w:pPr>
        <w:pStyle w:val="a3"/>
        <w:tabs>
          <w:tab w:val="left" w:pos="851"/>
        </w:tabs>
        <w:ind w:left="0" w:firstLine="567"/>
        <w:jc w:val="both"/>
        <w:rPr>
          <w:rFonts w:cs="Times New Roman"/>
          <w:lang w:val="ru-RU"/>
        </w:rPr>
      </w:pPr>
    </w:p>
    <w:p w14:paraId="13F2120B" w14:textId="77777777" w:rsidR="0067056F" w:rsidRPr="00AF7B95" w:rsidRDefault="0067056F" w:rsidP="00787FB6">
      <w:pPr>
        <w:pStyle w:val="3"/>
        <w:numPr>
          <w:ilvl w:val="2"/>
          <w:numId w:val="33"/>
        </w:numPr>
        <w:tabs>
          <w:tab w:val="clear" w:pos="1219"/>
          <w:tab w:val="left" w:pos="851"/>
          <w:tab w:val="left" w:pos="1418"/>
        </w:tabs>
        <w:ind w:left="0" w:firstLine="567"/>
        <w:jc w:val="both"/>
      </w:pPr>
      <w:bookmarkStart w:id="72" w:name="_Hlk143090426"/>
      <w:r w:rsidRPr="00AF7B95">
        <w:t>Мероприятия по защите почвенно-растительного покрова, заложенные в Проекте</w:t>
      </w:r>
    </w:p>
    <w:bookmarkEnd w:id="72"/>
    <w:p w14:paraId="48AAEF29" w14:textId="77777777" w:rsidR="0067056F" w:rsidRPr="00AF7B95" w:rsidRDefault="0067056F" w:rsidP="00787FB6">
      <w:pPr>
        <w:tabs>
          <w:tab w:val="left" w:pos="851"/>
        </w:tabs>
        <w:autoSpaceDE w:val="0"/>
        <w:autoSpaceDN w:val="0"/>
        <w:spacing w:before="10"/>
        <w:ind w:firstLine="567"/>
        <w:jc w:val="both"/>
        <w:rPr>
          <w:rFonts w:ascii="Times New Roman" w:eastAsia="Times New Roman" w:hAnsi="Times New Roman" w:cs="Times New Roman"/>
          <w:b/>
          <w:sz w:val="23"/>
          <w:szCs w:val="24"/>
          <w:lang w:val="ru-RU"/>
        </w:rPr>
      </w:pPr>
    </w:p>
    <w:p w14:paraId="647DD094" w14:textId="3FB6DD94" w:rsidR="000440BC" w:rsidRPr="00AF7B95" w:rsidRDefault="0067056F" w:rsidP="00787FB6">
      <w:pPr>
        <w:pStyle w:val="a3"/>
        <w:tabs>
          <w:tab w:val="left" w:pos="851"/>
        </w:tabs>
        <w:ind w:left="0" w:firstLine="567"/>
        <w:jc w:val="both"/>
        <w:rPr>
          <w:rFonts w:cs="Times New Roman"/>
          <w:iCs/>
          <w:lang w:val="ru-RU"/>
        </w:rPr>
      </w:pPr>
      <w:r w:rsidRPr="00AF7B95">
        <w:rPr>
          <w:rFonts w:cs="Times New Roman"/>
          <w:iCs/>
          <w:lang w:val="ru-RU"/>
        </w:rPr>
        <w:t xml:space="preserve">Основным природоохранным мероприятием по защите почвенно-растительного покрова является </w:t>
      </w:r>
      <w:proofErr w:type="spellStart"/>
      <w:r w:rsidRPr="00AF7B95">
        <w:rPr>
          <w:rFonts w:cs="Times New Roman"/>
          <w:iCs/>
          <w:lang w:val="ru-RU"/>
        </w:rPr>
        <w:t>рекультивация.Согласно</w:t>
      </w:r>
      <w:proofErr w:type="spellEnd"/>
      <w:r w:rsidRPr="00AF7B95">
        <w:rPr>
          <w:rFonts w:cs="Times New Roman"/>
          <w:iCs/>
          <w:lang w:val="ru-RU"/>
        </w:rPr>
        <w:t xml:space="preserve"> требованиям Земельного Кодекса, статьи 139,140 и Экологического Кодекса, статьи 202 и 2</w:t>
      </w:r>
      <w:r w:rsidR="002F4CCE" w:rsidRPr="00AF7B95">
        <w:rPr>
          <w:rFonts w:cs="Times New Roman"/>
          <w:iCs/>
          <w:lang w:val="ru-RU"/>
        </w:rPr>
        <w:t>38</w:t>
      </w:r>
      <w:r w:rsidRPr="00AF7B95">
        <w:rPr>
          <w:rFonts w:cs="Times New Roman"/>
          <w:iCs/>
          <w:lang w:val="ru-RU"/>
        </w:rPr>
        <w:t xml:space="preserve"> Республики Казахстан, при выполнении строительных работ должны приниматься меры по рекультивации земель, воспроизводству и рациональному использованию природных ресурсов, благоустройству территорий и оздоровлению окружающей </w:t>
      </w:r>
      <w:proofErr w:type="spellStart"/>
      <w:r w:rsidRPr="00AF7B95">
        <w:rPr>
          <w:rFonts w:cs="Times New Roman"/>
          <w:iCs/>
          <w:lang w:val="ru-RU"/>
        </w:rPr>
        <w:t>среды.Проектными</w:t>
      </w:r>
      <w:proofErr w:type="spellEnd"/>
      <w:r w:rsidRPr="00AF7B95">
        <w:rPr>
          <w:rFonts w:cs="Times New Roman"/>
          <w:iCs/>
          <w:lang w:val="ru-RU"/>
        </w:rPr>
        <w:t xml:space="preserve"> решениями предусматривается проведение технической рекультивации, направленной на сохранение плодородного слоя </w:t>
      </w:r>
      <w:proofErr w:type="spellStart"/>
      <w:r w:rsidRPr="00AF7B95">
        <w:rPr>
          <w:rFonts w:cs="Times New Roman"/>
          <w:iCs/>
          <w:lang w:val="ru-RU"/>
        </w:rPr>
        <w:t>почвы.Технический</w:t>
      </w:r>
      <w:proofErr w:type="spellEnd"/>
      <w:r w:rsidRPr="00AF7B95">
        <w:rPr>
          <w:rFonts w:cs="Times New Roman"/>
          <w:iCs/>
          <w:lang w:val="ru-RU"/>
        </w:rPr>
        <w:t xml:space="preserve"> этап рекультивации заключается в снятии плодородного слоя почвы, перемещении его во временный отвал перед началом строительно-монтажных работ и возвращение грунта после окончания </w:t>
      </w:r>
      <w:proofErr w:type="spellStart"/>
      <w:r w:rsidRPr="00AF7B95">
        <w:rPr>
          <w:rFonts w:cs="Times New Roman"/>
          <w:iCs/>
          <w:lang w:val="ru-RU"/>
        </w:rPr>
        <w:t>строительства.По</w:t>
      </w:r>
      <w:proofErr w:type="spellEnd"/>
      <w:r w:rsidRPr="00AF7B95">
        <w:rPr>
          <w:rFonts w:cs="Times New Roman"/>
          <w:iCs/>
          <w:lang w:val="ru-RU"/>
        </w:rPr>
        <w:t xml:space="preserve"> трассе магистрального газопровода, в местах прохождения по землям сельскохозяйственного назначения, проектом предусматривается снятие, перемещение, сохранение и последующее восстановление плодородного слоя </w:t>
      </w:r>
      <w:proofErr w:type="spellStart"/>
      <w:r w:rsidRPr="00AF7B95">
        <w:rPr>
          <w:rFonts w:cs="Times New Roman"/>
          <w:iCs/>
          <w:lang w:val="ru-RU"/>
        </w:rPr>
        <w:t>почвы.Плодородный</w:t>
      </w:r>
      <w:proofErr w:type="spellEnd"/>
      <w:r w:rsidRPr="00AF7B95">
        <w:rPr>
          <w:rFonts w:cs="Times New Roman"/>
          <w:iCs/>
          <w:lang w:val="ru-RU"/>
        </w:rPr>
        <w:t xml:space="preserve"> слой почвы, снятый при строительстве линейных сооружений, в соответствии ГОСТ 17.5.3.04-83 «Охрана природы. Земли. Общие требования к рекультивации земель»</w:t>
      </w:r>
      <w:r w:rsidR="00303F69" w:rsidRPr="00AF7B95">
        <w:rPr>
          <w:rFonts w:cs="Times New Roman"/>
          <w:iCs/>
          <w:lang w:val="ru-RU"/>
        </w:rPr>
        <w:t xml:space="preserve">, </w:t>
      </w:r>
      <w:r w:rsidR="000440BC" w:rsidRPr="00AF7B95">
        <w:rPr>
          <w:rFonts w:cs="Times New Roman"/>
          <w:iCs/>
          <w:lang w:val="ru-RU"/>
        </w:rPr>
        <w:t>используется для рекультивации нарушенных строительством земель.</w:t>
      </w:r>
    </w:p>
    <w:p w14:paraId="251D1184" w14:textId="77777777" w:rsidR="000440BC" w:rsidRPr="00AF7B95" w:rsidRDefault="000440BC" w:rsidP="00787FB6">
      <w:pPr>
        <w:pStyle w:val="a3"/>
        <w:ind w:left="0" w:firstLine="567"/>
        <w:jc w:val="both"/>
        <w:rPr>
          <w:rFonts w:cs="Times New Roman"/>
          <w:iCs/>
          <w:lang w:val="ru-RU"/>
        </w:rPr>
      </w:pPr>
      <w:r w:rsidRPr="00AF7B95">
        <w:rPr>
          <w:rFonts w:cs="Times New Roman"/>
          <w:iCs/>
          <w:lang w:val="ru-RU"/>
        </w:rPr>
        <w:t>На техническом этапе рекультивации земель при строительстве линейных сооружений должны проводиться следующие виды работ:</w:t>
      </w:r>
    </w:p>
    <w:p w14:paraId="6735AE6C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освобождение рекультивируемой поверхности от строительного мусора;</w:t>
      </w:r>
    </w:p>
    <w:p w14:paraId="11714B4A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удаление из пределов строительной полосы всех временных устройств;</w:t>
      </w:r>
    </w:p>
    <w:p w14:paraId="4262187F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засыпка траншей трубопроводов грунтом с отсыпкой валика, обеспечивающего создание ровной поверхности после уплотнения грунта;</w:t>
      </w:r>
    </w:p>
    <w:p w14:paraId="485285F8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распределение оставшегося грунта по рекультивируемой площади равномерным слоем или транспортирование его в специально отведенные места, указанные в проекте;</w:t>
      </w:r>
    </w:p>
    <w:p w14:paraId="20EA6006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оформление откосов, насыпей, выемок, засыпка или выравнивание рытвин и ям;</w:t>
      </w:r>
    </w:p>
    <w:p w14:paraId="5A72935B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мероприятия по предотвращению эрозионных процессов;</w:t>
      </w:r>
    </w:p>
    <w:p w14:paraId="2A36FA47" w14:textId="0D7C4753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покрытие рекультивируемой площади плодородным слоем почвы.</w:t>
      </w:r>
    </w:p>
    <w:p w14:paraId="1A2C516F" w14:textId="77777777" w:rsidR="000440BC" w:rsidRPr="00AF7B95" w:rsidRDefault="000440BC" w:rsidP="00787FB6">
      <w:pPr>
        <w:pStyle w:val="a3"/>
        <w:ind w:left="0" w:firstLine="567"/>
        <w:jc w:val="both"/>
        <w:rPr>
          <w:rFonts w:cs="Times New Roman"/>
          <w:iCs/>
          <w:lang w:val="ru-RU"/>
        </w:rPr>
      </w:pPr>
      <w:r w:rsidRPr="00AF7B95">
        <w:rPr>
          <w:rFonts w:cs="Times New Roman"/>
          <w:iCs/>
          <w:lang w:val="ru-RU"/>
        </w:rPr>
        <w:t>При строительстве трубопроводов рекультивация включается в общий комплекс работ, выполняемых в следующей последовательности:</w:t>
      </w:r>
    </w:p>
    <w:p w14:paraId="313CC86C" w14:textId="3FB65F5D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снятие</w:t>
      </w:r>
      <w:r w:rsidR="00005BD5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плодородного</w:t>
      </w:r>
      <w:r w:rsidR="00005BD5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слоя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ab/>
        <w:t>почвы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ab/>
        <w:t>с</w:t>
      </w:r>
      <w:r w:rsidR="00005BD5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подлежащей</w:t>
      </w:r>
      <w:r w:rsidR="00005BD5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рекультивации</w:t>
      </w:r>
      <w:r w:rsidR="00005BD5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полосы</w:t>
      </w:r>
      <w:r w:rsidR="00005BD5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и перемещение его во временный отвал, в границах полосы отвода;</w:t>
      </w:r>
    </w:p>
    <w:p w14:paraId="03E19A73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засыпка траншей минеральным грунтом с уплотнением грунта прицепными катками за 2 раза;</w:t>
      </w:r>
    </w:p>
    <w:p w14:paraId="00EEDEA3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распределение минерального грунта, вытесненного трубопроводом, по полосе, подлежащей рекультивации, равномерным слоем;</w:t>
      </w:r>
    </w:p>
    <w:p w14:paraId="2E8EEBBD" w14:textId="6BB79721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перемещение плодородного слоя почвы из временного отвала и равномерное распределение его в пределах рекультивируемой полосы, с созданием ровной поверхности, после естественного уплотнения.</w:t>
      </w:r>
    </w:p>
    <w:p w14:paraId="3BF67E3D" w14:textId="77777777" w:rsidR="000440BC" w:rsidRPr="00AF7B95" w:rsidRDefault="000440BC" w:rsidP="00787FB6">
      <w:pPr>
        <w:pStyle w:val="a3"/>
        <w:ind w:left="0" w:firstLine="567"/>
        <w:jc w:val="both"/>
        <w:rPr>
          <w:rFonts w:cs="Times New Roman"/>
          <w:iCs/>
          <w:lang w:val="ru-RU"/>
        </w:rPr>
      </w:pPr>
      <w:r w:rsidRPr="00AF7B95">
        <w:rPr>
          <w:rFonts w:cs="Times New Roman"/>
          <w:iCs/>
          <w:lang w:val="ru-RU"/>
        </w:rPr>
        <w:t>Срезка и перемещение плодородного слоя почвы производится бульдозером поперечными по отношению к продольной оси сооружения проходами.</w:t>
      </w:r>
    </w:p>
    <w:p w14:paraId="45365DBA" w14:textId="77777777" w:rsidR="000440BC" w:rsidRPr="00AF7B95" w:rsidRDefault="000440BC" w:rsidP="00787FB6">
      <w:pPr>
        <w:pStyle w:val="a3"/>
        <w:ind w:left="0" w:firstLine="567"/>
        <w:jc w:val="both"/>
        <w:rPr>
          <w:rFonts w:cs="Times New Roman"/>
          <w:iCs/>
          <w:lang w:val="ru-RU"/>
        </w:rPr>
      </w:pPr>
      <w:r w:rsidRPr="00AF7B95">
        <w:rPr>
          <w:rFonts w:cs="Times New Roman"/>
          <w:iCs/>
          <w:lang w:val="ru-RU"/>
        </w:rPr>
        <w:t>Направление разработки и перемещение почвенного слоя на площадках определяется взаимным расположением мест съема, мест отвала и мест возвращения плодородного грунта.</w:t>
      </w:r>
    </w:p>
    <w:p w14:paraId="6187C9E2" w14:textId="77777777" w:rsidR="000440BC" w:rsidRPr="00AF7B95" w:rsidRDefault="000440BC" w:rsidP="00787FB6">
      <w:pPr>
        <w:pStyle w:val="a3"/>
        <w:ind w:left="0" w:firstLine="567"/>
        <w:jc w:val="both"/>
        <w:rPr>
          <w:rFonts w:cs="Times New Roman"/>
          <w:iCs/>
          <w:lang w:val="ru-RU"/>
        </w:rPr>
      </w:pPr>
      <w:r w:rsidRPr="00AF7B95">
        <w:rPr>
          <w:rFonts w:cs="Times New Roman"/>
          <w:iCs/>
          <w:lang w:val="ru-RU"/>
        </w:rPr>
        <w:t>После окончания строительства по всей полосе временного отвода производится:</w:t>
      </w:r>
    </w:p>
    <w:p w14:paraId="3158D811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удаление из ее пределов всех временных устройств и сооружений;</w:t>
      </w:r>
    </w:p>
    <w:p w14:paraId="3865CC68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засыпка и послойное </w:t>
      </w:r>
      <w:proofErr w:type="spellStart"/>
      <w:r w:rsidRPr="00AF7B95">
        <w:rPr>
          <w:rFonts w:ascii="Times New Roman" w:eastAsia="Times New Roman" w:hAnsi="Times New Roman" w:cs="Times New Roman"/>
          <w:sz w:val="24"/>
          <w:lang w:val="ru-RU"/>
        </w:rPr>
        <w:t>трамбование</w:t>
      </w:r>
      <w:proofErr w:type="spellEnd"/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или выравнивание рытвин и ям, возникших в результате проведения строительных работ;</w:t>
      </w:r>
    </w:p>
    <w:p w14:paraId="345F8F85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уборка строительного мусора;</w:t>
      </w:r>
    </w:p>
    <w:p w14:paraId="2BDC1208" w14:textId="666580C6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выборочное удаление слоя почвы в местах непредвиденного загрязнения ее нефтепродуктами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lastRenderedPageBreak/>
        <w:t>и другими веществами, ухудшающими состояние почвы, с заменой не загрязненным плодородным грунтом.</w:t>
      </w:r>
    </w:p>
    <w:p w14:paraId="34AC7840" w14:textId="77777777" w:rsidR="000440BC" w:rsidRPr="00AF7B95" w:rsidRDefault="000440BC" w:rsidP="00787FB6">
      <w:pPr>
        <w:pStyle w:val="a3"/>
        <w:ind w:left="0" w:firstLine="567"/>
        <w:jc w:val="both"/>
        <w:rPr>
          <w:rFonts w:cs="Times New Roman"/>
          <w:iCs/>
          <w:lang w:val="ru-RU"/>
        </w:rPr>
      </w:pPr>
      <w:r w:rsidRPr="00AF7B95">
        <w:rPr>
          <w:rFonts w:cs="Times New Roman"/>
          <w:iCs/>
          <w:lang w:val="ru-RU"/>
        </w:rPr>
        <w:t>Работы по разработке, перемещению, восстановлению и планировке растительного грунта бульдозерами на полосе рекультивации проводят в следующей последовательности:</w:t>
      </w:r>
    </w:p>
    <w:p w14:paraId="578E03B1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разработка и перемещение плодородного слоя почвы;</w:t>
      </w:r>
    </w:p>
    <w:p w14:paraId="7E309256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планировка минерального слоя грунта после засыпки траншеи;</w:t>
      </w:r>
    </w:p>
    <w:p w14:paraId="286AE2CE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распределение излишков минерального слоя грунта;</w:t>
      </w:r>
    </w:p>
    <w:p w14:paraId="278BD287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уплотнение минерального слоя грунта в два прохода катками или гусеницами бульдозера;</w:t>
      </w:r>
    </w:p>
    <w:p w14:paraId="3A1848C7" w14:textId="77777777" w:rsidR="000440BC" w:rsidRPr="00AF7B95" w:rsidRDefault="000440BC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перемещение и планировка плодородного слоя почвы из отвала после засыпки траншеи;</w:t>
      </w:r>
    </w:p>
    <w:p w14:paraId="007986C3" w14:textId="1BB4F173" w:rsidR="00005BD5" w:rsidRPr="00AF7B95" w:rsidRDefault="00005BD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уплотнение плодородного слоя почвы в два прохода катками или гусеницами бульдозера.</w:t>
      </w:r>
    </w:p>
    <w:p w14:paraId="40D9E372" w14:textId="121FFD50" w:rsidR="00005BD5" w:rsidRPr="00AF7B95" w:rsidRDefault="00005BD5" w:rsidP="00787FB6">
      <w:pPr>
        <w:pStyle w:val="a3"/>
        <w:ind w:left="0" w:firstLine="567"/>
        <w:jc w:val="both"/>
        <w:rPr>
          <w:rFonts w:cs="Times New Roman"/>
          <w:iCs/>
          <w:lang w:val="ru-RU"/>
        </w:rPr>
      </w:pPr>
      <w:r w:rsidRPr="00AF7B95">
        <w:rPr>
          <w:rFonts w:cs="Times New Roman"/>
          <w:iCs/>
          <w:lang w:val="ru-RU"/>
        </w:rPr>
        <w:t>Согласно «Технологическому проектированию строительства магистральных трубопроводов», максимальная толщина снимаемого слоя не должна превышать 0,4м.</w:t>
      </w:r>
    </w:p>
    <w:p w14:paraId="08B09918" w14:textId="77777777" w:rsidR="00005BD5" w:rsidRPr="00AF7B95" w:rsidRDefault="00005BD5" w:rsidP="00787FB6">
      <w:pPr>
        <w:pStyle w:val="a3"/>
        <w:ind w:left="0" w:firstLine="567"/>
        <w:jc w:val="both"/>
        <w:rPr>
          <w:rFonts w:cs="Times New Roman"/>
          <w:iCs/>
          <w:lang w:val="ru-RU"/>
        </w:rPr>
      </w:pPr>
      <w:r w:rsidRPr="00AF7B95">
        <w:rPr>
          <w:rFonts w:cs="Times New Roman"/>
          <w:iCs/>
          <w:lang w:val="ru-RU"/>
        </w:rPr>
        <w:t xml:space="preserve">Контроль качества </w:t>
      </w:r>
      <w:proofErr w:type="spellStart"/>
      <w:r w:rsidRPr="00AF7B95">
        <w:rPr>
          <w:rFonts w:cs="Times New Roman"/>
          <w:iCs/>
          <w:lang w:val="ru-RU"/>
        </w:rPr>
        <w:t>рекультивационных</w:t>
      </w:r>
      <w:proofErr w:type="spellEnd"/>
      <w:r w:rsidRPr="00AF7B95">
        <w:rPr>
          <w:rFonts w:cs="Times New Roman"/>
          <w:iCs/>
          <w:lang w:val="ru-RU"/>
        </w:rPr>
        <w:t xml:space="preserve"> работ при строительстве трубопроводов заключается в следующем:</w:t>
      </w:r>
    </w:p>
    <w:p w14:paraId="79EDE46A" w14:textId="77777777" w:rsidR="00005BD5" w:rsidRPr="00AF7B95" w:rsidRDefault="00005BD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на полосе рекультивации, должна оставаться выемка (корыто) с четко ограниченными краями</w:t>
      </w:r>
    </w:p>
    <w:p w14:paraId="3660BE45" w14:textId="486A9435" w:rsidR="00005BD5" w:rsidRPr="00AF7B95" w:rsidRDefault="00005BD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глубина выемки должна соответствовать мощности наносимого плодородного слоя почвы;</w:t>
      </w:r>
    </w:p>
    <w:p w14:paraId="38702CDE" w14:textId="77777777" w:rsidR="00005BD5" w:rsidRPr="00AF7B95" w:rsidRDefault="00005BD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при выполнении операций земляных работ не допускается смешивание плодородной почвы с минеральным грунтом;</w:t>
      </w:r>
    </w:p>
    <w:p w14:paraId="42760548" w14:textId="77777777" w:rsidR="00005BD5" w:rsidRPr="00AF7B95" w:rsidRDefault="00005BD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мощность плодородного слоя почвы на полосе рекультивации должна быть не менее</w:t>
      </w:r>
    </w:p>
    <w:p w14:paraId="028992F7" w14:textId="4675F68A" w:rsidR="00005BD5" w:rsidRPr="00AF7B95" w:rsidRDefault="00005BD5" w:rsidP="00787FB6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20см, так как снимаемые зональные почвы имеют мощность 20см.</w:t>
      </w:r>
    </w:p>
    <w:p w14:paraId="72D7BEA8" w14:textId="030A7E71" w:rsidR="00005BD5" w:rsidRPr="00AF7B95" w:rsidRDefault="007148D2" w:rsidP="00787FB6">
      <w:pPr>
        <w:pStyle w:val="a3"/>
        <w:ind w:left="0" w:firstLine="567"/>
        <w:jc w:val="both"/>
        <w:rPr>
          <w:rFonts w:cs="Times New Roman"/>
          <w:iCs/>
          <w:lang w:val="ru-RU"/>
        </w:rPr>
      </w:pPr>
      <w:r w:rsidRPr="00AF7B95">
        <w:rPr>
          <w:rFonts w:cs="Times New Roman"/>
          <w:iCs/>
          <w:lang w:val="ru-RU"/>
        </w:rPr>
        <w:t xml:space="preserve">На данный момент проектирования определены ориентировочные объемы работ технического этапа </w:t>
      </w:r>
      <w:proofErr w:type="spellStart"/>
      <w:r w:rsidRPr="00AF7B95">
        <w:rPr>
          <w:rFonts w:cs="Times New Roman"/>
          <w:iCs/>
          <w:lang w:val="ru-RU"/>
        </w:rPr>
        <w:t>рекультивационных</w:t>
      </w:r>
      <w:proofErr w:type="spellEnd"/>
      <w:r w:rsidRPr="00AF7B95">
        <w:rPr>
          <w:rFonts w:cs="Times New Roman"/>
          <w:iCs/>
          <w:lang w:val="ru-RU"/>
        </w:rPr>
        <w:t xml:space="preserve"> работ</w:t>
      </w:r>
      <w:r w:rsidR="00005BD5" w:rsidRPr="00AF7B95">
        <w:rPr>
          <w:rFonts w:cs="Times New Roman"/>
          <w:iCs/>
          <w:lang w:val="ru-RU"/>
        </w:rPr>
        <w:t xml:space="preserve"> (таблица 3.9.3.1).</w:t>
      </w:r>
    </w:p>
    <w:p w14:paraId="55106748" w14:textId="6B06F7FF" w:rsidR="00005BD5" w:rsidRPr="00AF7B95" w:rsidRDefault="00005BD5" w:rsidP="00787FB6">
      <w:pPr>
        <w:spacing w:line="275" w:lineRule="exact"/>
        <w:ind w:left="352"/>
        <w:jc w:val="right"/>
        <w:rPr>
          <w:rFonts w:ascii="Times New Roman" w:hAnsi="Times New Roman" w:cs="Times New Roman"/>
          <w:b/>
          <w:lang w:val="ru-RU"/>
        </w:rPr>
      </w:pPr>
      <w:r w:rsidRPr="00AF7B95">
        <w:rPr>
          <w:rFonts w:ascii="Times New Roman" w:hAnsi="Times New Roman" w:cs="Times New Roman"/>
          <w:b/>
          <w:lang w:val="ru-RU"/>
        </w:rPr>
        <w:t>Таблица 3.9.3.1</w:t>
      </w:r>
    </w:p>
    <w:p w14:paraId="35B029BF" w14:textId="28E9CCB5" w:rsidR="00005BD5" w:rsidRPr="00AF7B95" w:rsidRDefault="00005BD5" w:rsidP="00787FB6">
      <w:pPr>
        <w:tabs>
          <w:tab w:val="left" w:pos="1480"/>
          <w:tab w:val="left" w:pos="2315"/>
          <w:tab w:val="left" w:pos="2799"/>
          <w:tab w:val="left" w:pos="4531"/>
          <w:tab w:val="left" w:pos="5351"/>
          <w:tab w:val="left" w:pos="7256"/>
          <w:tab w:val="left" w:pos="8211"/>
          <w:tab w:val="left" w:pos="8691"/>
          <w:tab w:val="left" w:pos="9607"/>
        </w:tabs>
        <w:spacing w:line="275" w:lineRule="exact"/>
        <w:jc w:val="center"/>
        <w:rPr>
          <w:rFonts w:ascii="Times New Roman" w:hAnsi="Times New Roman" w:cs="Times New Roman"/>
          <w:b/>
          <w:lang w:val="ru-RU"/>
        </w:rPr>
      </w:pPr>
      <w:r w:rsidRPr="00AF7B95">
        <w:rPr>
          <w:rFonts w:ascii="Times New Roman" w:hAnsi="Times New Roman" w:cs="Times New Roman"/>
          <w:b/>
          <w:lang w:val="ru-RU"/>
        </w:rPr>
        <w:t>Объемы работ по</w:t>
      </w:r>
      <w:r w:rsidR="005F11DF" w:rsidRPr="00AF7B95">
        <w:rPr>
          <w:rFonts w:ascii="Times New Roman" w:hAnsi="Times New Roman" w:cs="Times New Roman"/>
          <w:b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lang w:val="ru-RU"/>
        </w:rPr>
        <w:t>техническому этапу</w:t>
      </w:r>
      <w:r w:rsidR="005F11DF" w:rsidRPr="00AF7B95">
        <w:rPr>
          <w:rFonts w:ascii="Times New Roman" w:hAnsi="Times New Roman" w:cs="Times New Roman"/>
          <w:b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lang w:val="ru-RU"/>
        </w:rPr>
        <w:t>рекультивации земель по трассе МГ «Талдыкорган - Ушарал».</w:t>
      </w:r>
    </w:p>
    <w:tbl>
      <w:tblPr>
        <w:tblStyle w:val="TableNormal"/>
        <w:tblW w:w="10129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"/>
        <w:gridCol w:w="1160"/>
        <w:gridCol w:w="993"/>
        <w:gridCol w:w="694"/>
        <w:gridCol w:w="1002"/>
        <w:gridCol w:w="857"/>
        <w:gridCol w:w="988"/>
        <w:gridCol w:w="1281"/>
        <w:gridCol w:w="1287"/>
        <w:gridCol w:w="1288"/>
      </w:tblGrid>
      <w:tr w:rsidR="00D90F74" w:rsidRPr="007D48B0" w14:paraId="3CB6A21F" w14:textId="77777777" w:rsidTr="00787FB6">
        <w:trPr>
          <w:trHeight w:val="490"/>
        </w:trPr>
        <w:tc>
          <w:tcPr>
            <w:tcW w:w="579" w:type="dxa"/>
            <w:vMerge w:val="restart"/>
          </w:tcPr>
          <w:p w14:paraId="423E5AC7" w14:textId="77777777" w:rsidR="00005BD5" w:rsidRPr="00AF7B95" w:rsidRDefault="00005BD5" w:rsidP="005F11DF">
            <w:pPr>
              <w:pStyle w:val="TableParagraph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6D2D6EB0" w14:textId="77777777" w:rsidR="00005BD5" w:rsidRPr="00AF7B95" w:rsidRDefault="00005BD5" w:rsidP="005F11DF">
            <w:pPr>
              <w:pStyle w:val="TableParagraph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02FC5372" w14:textId="77777777" w:rsidR="00005BD5" w:rsidRPr="00AF7B95" w:rsidRDefault="00005BD5" w:rsidP="005F11DF">
            <w:pPr>
              <w:pStyle w:val="TableParagraph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2519F97C" w14:textId="77777777" w:rsidR="00005BD5" w:rsidRPr="00AF7B95" w:rsidRDefault="00005BD5" w:rsidP="005F11DF">
            <w:pPr>
              <w:pStyle w:val="TableParagraph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7084BEF2" w14:textId="77777777" w:rsidR="00005BD5" w:rsidRPr="00AF7B95" w:rsidRDefault="00005BD5" w:rsidP="005F11DF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2F9E43E6" w14:textId="77777777" w:rsidR="00005BD5" w:rsidRPr="00AF7B95" w:rsidRDefault="00005BD5" w:rsidP="005F11DF">
            <w:pPr>
              <w:pStyle w:val="TableParagraph"/>
              <w:ind w:left="110"/>
              <w:jc w:val="center"/>
              <w:rPr>
                <w:rFonts w:ascii="Times New Roman" w:hAnsi="Times New Roman" w:cs="Times New Roman"/>
                <w:b/>
              </w:rPr>
            </w:pPr>
            <w:r w:rsidRPr="00AF7B9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160" w:type="dxa"/>
            <w:vMerge w:val="restart"/>
            <w:textDirection w:val="btLr"/>
          </w:tcPr>
          <w:p w14:paraId="659F9D4D" w14:textId="77777777" w:rsidR="00005BD5" w:rsidRPr="00AF7B95" w:rsidRDefault="00005BD5" w:rsidP="005F11DF">
            <w:pPr>
              <w:pStyle w:val="TableParagraph"/>
              <w:spacing w:before="8"/>
              <w:rPr>
                <w:rFonts w:ascii="Times New Roman" w:hAnsi="Times New Roman" w:cs="Times New Roman"/>
                <w:b/>
              </w:rPr>
            </w:pPr>
          </w:p>
          <w:p w14:paraId="37628F81" w14:textId="3018B3CE" w:rsidR="00005BD5" w:rsidRPr="00AF7B95" w:rsidRDefault="00005BD5" w:rsidP="005F11DF">
            <w:pPr>
              <w:pStyle w:val="TableParagraph"/>
              <w:spacing w:before="1"/>
              <w:ind w:left="-1"/>
              <w:rPr>
                <w:rFonts w:ascii="Times New Roman" w:hAnsi="Times New Roman" w:cs="Times New Roman"/>
                <w:b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</w:rPr>
              <w:t>Километр</w:t>
            </w:r>
            <w:proofErr w:type="spellEnd"/>
            <w:r w:rsidRPr="00AF7B9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</w:rPr>
              <w:t>по</w:t>
            </w:r>
            <w:proofErr w:type="spellEnd"/>
            <w:r w:rsidRPr="00AF7B9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</w:rPr>
              <w:t>трассе</w:t>
            </w:r>
            <w:proofErr w:type="spellEnd"/>
            <w:r w:rsidRPr="00AF7B95">
              <w:rPr>
                <w:rFonts w:ascii="Times New Roman" w:hAnsi="Times New Roman" w:cs="Times New Roman"/>
                <w:b/>
              </w:rPr>
              <w:t>,</w:t>
            </w:r>
            <w:r w:rsidR="004470AF" w:rsidRPr="00AF7B95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</w:rPr>
              <w:t>км</w:t>
            </w:r>
            <w:proofErr w:type="spellEnd"/>
          </w:p>
        </w:tc>
        <w:tc>
          <w:tcPr>
            <w:tcW w:w="993" w:type="dxa"/>
            <w:vMerge w:val="restart"/>
            <w:textDirection w:val="btLr"/>
          </w:tcPr>
          <w:p w14:paraId="5B281D5B" w14:textId="77777777" w:rsidR="00005BD5" w:rsidRPr="00AF7B95" w:rsidRDefault="00005BD5" w:rsidP="005F11DF">
            <w:pPr>
              <w:pStyle w:val="TableParagraph"/>
              <w:spacing w:before="4"/>
              <w:rPr>
                <w:rFonts w:ascii="Times New Roman" w:hAnsi="Times New Roman" w:cs="Times New Roman"/>
                <w:b/>
              </w:rPr>
            </w:pPr>
          </w:p>
          <w:p w14:paraId="2CFB0F91" w14:textId="77777777" w:rsidR="00005BD5" w:rsidRPr="00AF7B95" w:rsidRDefault="00005BD5" w:rsidP="005F11DF">
            <w:pPr>
              <w:pStyle w:val="TableParagraph"/>
              <w:ind w:left="-1"/>
              <w:rPr>
                <w:rFonts w:ascii="Times New Roman" w:hAnsi="Times New Roman" w:cs="Times New Roman"/>
                <w:b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</w:rPr>
              <w:t>Протяженность</w:t>
            </w:r>
            <w:proofErr w:type="spellEnd"/>
            <w:r w:rsidRPr="00AF7B95">
              <w:rPr>
                <w:rFonts w:ascii="Times New Roman" w:hAnsi="Times New Roman" w:cs="Times New Roman"/>
                <w:b/>
              </w:rPr>
              <w:t>, м</w:t>
            </w:r>
          </w:p>
        </w:tc>
        <w:tc>
          <w:tcPr>
            <w:tcW w:w="694" w:type="dxa"/>
            <w:vMerge w:val="restart"/>
            <w:textDirection w:val="btLr"/>
          </w:tcPr>
          <w:p w14:paraId="3690E98B" w14:textId="77777777" w:rsidR="00005BD5" w:rsidRPr="00AF7B95" w:rsidRDefault="00005BD5" w:rsidP="005F11DF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</w:p>
          <w:p w14:paraId="705C585A" w14:textId="77777777" w:rsidR="00005BD5" w:rsidRPr="00AF7B95" w:rsidRDefault="00005BD5" w:rsidP="005F11DF">
            <w:pPr>
              <w:pStyle w:val="TableParagraph"/>
              <w:ind w:left="-1"/>
              <w:rPr>
                <w:rFonts w:ascii="Times New Roman" w:hAnsi="Times New Roman" w:cs="Times New Roman"/>
                <w:b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</w:rPr>
              <w:t>Мощность</w:t>
            </w:r>
            <w:proofErr w:type="spellEnd"/>
            <w:r w:rsidRPr="00AF7B95">
              <w:rPr>
                <w:rFonts w:ascii="Times New Roman" w:hAnsi="Times New Roman" w:cs="Times New Roman"/>
                <w:b/>
              </w:rPr>
              <w:t xml:space="preserve"> ПСП, м</w:t>
            </w:r>
          </w:p>
        </w:tc>
        <w:tc>
          <w:tcPr>
            <w:tcW w:w="1002" w:type="dxa"/>
            <w:vMerge w:val="restart"/>
            <w:textDirection w:val="btLr"/>
          </w:tcPr>
          <w:p w14:paraId="21B67340" w14:textId="77777777" w:rsidR="00005BD5" w:rsidRPr="00AF7B95" w:rsidRDefault="00005BD5" w:rsidP="005F11DF">
            <w:pPr>
              <w:pStyle w:val="TableParagraph"/>
              <w:spacing w:before="1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6F703025" w14:textId="77777777" w:rsidR="00005BD5" w:rsidRPr="00AF7B95" w:rsidRDefault="00005BD5" w:rsidP="005F11DF">
            <w:pPr>
              <w:pStyle w:val="TableParagraph"/>
              <w:spacing w:line="280" w:lineRule="auto"/>
              <w:ind w:left="-1" w:right="58"/>
              <w:rPr>
                <w:rFonts w:ascii="Times New Roman" w:hAnsi="Times New Roman" w:cs="Times New Roman"/>
                <w:b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lang w:val="ru-RU"/>
              </w:rPr>
              <w:t>Объем работ по снятию ПСП, м3</w:t>
            </w:r>
          </w:p>
        </w:tc>
        <w:tc>
          <w:tcPr>
            <w:tcW w:w="1845" w:type="dxa"/>
            <w:gridSpan w:val="2"/>
          </w:tcPr>
          <w:p w14:paraId="515AB985" w14:textId="033D6906" w:rsidR="00005BD5" w:rsidRPr="00AF7B95" w:rsidRDefault="00005BD5" w:rsidP="004470AF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</w:rPr>
              <w:t>Ширина</w:t>
            </w:r>
            <w:proofErr w:type="spellEnd"/>
            <w:r w:rsidR="004470AF" w:rsidRPr="00AF7B95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</w:rPr>
              <w:t>полосы</w:t>
            </w:r>
            <w:proofErr w:type="spellEnd"/>
            <w:r w:rsidRPr="00AF7B95">
              <w:rPr>
                <w:rFonts w:ascii="Times New Roman" w:hAnsi="Times New Roman" w:cs="Times New Roman"/>
                <w:b/>
              </w:rPr>
              <w:t>, м</w:t>
            </w:r>
          </w:p>
        </w:tc>
        <w:tc>
          <w:tcPr>
            <w:tcW w:w="2568" w:type="dxa"/>
            <w:gridSpan w:val="2"/>
          </w:tcPr>
          <w:p w14:paraId="208C168F" w14:textId="77777777" w:rsidR="00005BD5" w:rsidRPr="00AF7B95" w:rsidRDefault="00005BD5" w:rsidP="004470AF">
            <w:pPr>
              <w:pStyle w:val="TableParagraph"/>
              <w:spacing w:before="134"/>
              <w:ind w:left="688"/>
              <w:rPr>
                <w:rFonts w:ascii="Times New Roman" w:hAnsi="Times New Roman" w:cs="Times New Roman"/>
                <w:b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</w:rPr>
              <w:t>Площадь</w:t>
            </w:r>
            <w:proofErr w:type="spellEnd"/>
            <w:r w:rsidRPr="00AF7B95">
              <w:rPr>
                <w:rFonts w:ascii="Times New Roman" w:hAnsi="Times New Roman" w:cs="Times New Roman"/>
                <w:b/>
              </w:rPr>
              <w:t>, м2</w:t>
            </w:r>
          </w:p>
        </w:tc>
        <w:tc>
          <w:tcPr>
            <w:tcW w:w="1288" w:type="dxa"/>
            <w:vMerge w:val="restart"/>
            <w:textDirection w:val="btLr"/>
          </w:tcPr>
          <w:p w14:paraId="394A2D5D" w14:textId="77777777" w:rsidR="00005BD5" w:rsidRPr="00AF7B95" w:rsidRDefault="00005BD5" w:rsidP="005F11DF">
            <w:pPr>
              <w:pStyle w:val="TableParagraph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6DBB1236" w14:textId="491052D8" w:rsidR="00005BD5" w:rsidRPr="00AF7B95" w:rsidRDefault="00005BD5" w:rsidP="005F11DF">
            <w:pPr>
              <w:pStyle w:val="TableParagraph"/>
              <w:spacing w:before="1" w:line="285" w:lineRule="auto"/>
              <w:ind w:left="-1" w:right="47"/>
              <w:rPr>
                <w:rFonts w:ascii="Times New Roman" w:hAnsi="Times New Roman" w:cs="Times New Roman"/>
                <w:b/>
                <w:lang w:val="ru-RU"/>
              </w:rPr>
            </w:pPr>
            <w:r w:rsidRPr="00AF7B95">
              <w:rPr>
                <w:rFonts w:ascii="Times New Roman" w:hAnsi="Times New Roman" w:cs="Times New Roman"/>
                <w:b/>
                <w:lang w:val="ru-RU"/>
              </w:rPr>
              <w:t>Объем работ по</w:t>
            </w:r>
            <w:r w:rsidR="004470AF" w:rsidRPr="00AF7B95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lang w:val="ru-RU"/>
              </w:rPr>
              <w:t>Техническому этапу рекультивации, м3</w:t>
            </w:r>
          </w:p>
        </w:tc>
      </w:tr>
      <w:tr w:rsidR="00D90F74" w:rsidRPr="00AF7B95" w14:paraId="187F975E" w14:textId="77777777" w:rsidTr="00787FB6">
        <w:trPr>
          <w:trHeight w:val="2066"/>
        </w:trPr>
        <w:tc>
          <w:tcPr>
            <w:tcW w:w="579" w:type="dxa"/>
            <w:vMerge/>
            <w:tcBorders>
              <w:top w:val="nil"/>
            </w:tcBorders>
          </w:tcPr>
          <w:p w14:paraId="45764685" w14:textId="77777777" w:rsidR="00005BD5" w:rsidRPr="00AF7B95" w:rsidRDefault="00005BD5" w:rsidP="005F11D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60" w:type="dxa"/>
            <w:vMerge/>
            <w:tcBorders>
              <w:top w:val="nil"/>
            </w:tcBorders>
            <w:textDirection w:val="btLr"/>
          </w:tcPr>
          <w:p w14:paraId="657C2C30" w14:textId="77777777" w:rsidR="00005BD5" w:rsidRPr="00AF7B95" w:rsidRDefault="00005BD5" w:rsidP="005F11D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textDirection w:val="btLr"/>
          </w:tcPr>
          <w:p w14:paraId="67B81F67" w14:textId="77777777" w:rsidR="00005BD5" w:rsidRPr="00AF7B95" w:rsidRDefault="00005BD5" w:rsidP="005F11D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 w14:paraId="1D9996D3" w14:textId="77777777" w:rsidR="00005BD5" w:rsidRPr="00AF7B95" w:rsidRDefault="00005BD5" w:rsidP="005F11D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  <w:textDirection w:val="btLr"/>
          </w:tcPr>
          <w:p w14:paraId="283BDF6A" w14:textId="77777777" w:rsidR="00005BD5" w:rsidRPr="00AF7B95" w:rsidRDefault="00005BD5" w:rsidP="005F11D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7" w:type="dxa"/>
            <w:textDirection w:val="btLr"/>
          </w:tcPr>
          <w:p w14:paraId="1BF6B948" w14:textId="77777777" w:rsidR="00005BD5" w:rsidRPr="00AF7B95" w:rsidRDefault="00005BD5" w:rsidP="005F11DF">
            <w:pPr>
              <w:pStyle w:val="TableParagraph"/>
              <w:spacing w:before="6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632EB57A" w14:textId="77777777" w:rsidR="00005BD5" w:rsidRPr="00AF7B95" w:rsidRDefault="00005BD5" w:rsidP="004470AF">
            <w:pPr>
              <w:pStyle w:val="TableParagraph"/>
              <w:ind w:left="113"/>
              <w:rPr>
                <w:rFonts w:ascii="Times New Roman" w:hAnsi="Times New Roman" w:cs="Times New Roman"/>
                <w:b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</w:rPr>
              <w:t>снятия</w:t>
            </w:r>
            <w:proofErr w:type="spellEnd"/>
            <w:r w:rsidRPr="00AF7B95">
              <w:rPr>
                <w:rFonts w:ascii="Times New Roman" w:hAnsi="Times New Roman" w:cs="Times New Roman"/>
                <w:b/>
              </w:rPr>
              <w:t xml:space="preserve"> ПСП</w:t>
            </w:r>
          </w:p>
        </w:tc>
        <w:tc>
          <w:tcPr>
            <w:tcW w:w="987" w:type="dxa"/>
            <w:textDirection w:val="btLr"/>
          </w:tcPr>
          <w:p w14:paraId="11F4FD9D" w14:textId="77777777" w:rsidR="00005BD5" w:rsidRPr="00AF7B95" w:rsidRDefault="00005BD5" w:rsidP="005F11DF">
            <w:pPr>
              <w:pStyle w:val="TableParagraph"/>
              <w:spacing w:before="7"/>
              <w:rPr>
                <w:rFonts w:ascii="Times New Roman" w:hAnsi="Times New Roman" w:cs="Times New Roman"/>
                <w:b/>
              </w:rPr>
            </w:pPr>
          </w:p>
          <w:p w14:paraId="7EB21FE9" w14:textId="46A637CE" w:rsidR="00005BD5" w:rsidRPr="00AF7B95" w:rsidRDefault="00005BD5" w:rsidP="005F11DF">
            <w:pPr>
              <w:pStyle w:val="TableParagraph"/>
              <w:spacing w:line="285" w:lineRule="auto"/>
              <w:ind w:left="114" w:right="55"/>
              <w:rPr>
                <w:rFonts w:ascii="Times New Roman" w:hAnsi="Times New Roman" w:cs="Times New Roman"/>
                <w:b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</w:rPr>
              <w:t>Возврата</w:t>
            </w:r>
            <w:proofErr w:type="spellEnd"/>
            <w:r w:rsidR="004470AF" w:rsidRPr="00AF7B95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Pr="00AF7B95">
              <w:rPr>
                <w:rFonts w:ascii="Times New Roman" w:hAnsi="Times New Roman" w:cs="Times New Roman"/>
                <w:b/>
              </w:rPr>
              <w:t>технический</w:t>
            </w:r>
            <w:proofErr w:type="spellEnd"/>
            <w:r w:rsidRPr="00AF7B9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</w:rPr>
              <w:t>этап</w:t>
            </w:r>
            <w:proofErr w:type="spellEnd"/>
            <w:r w:rsidRPr="00AF7B9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</w:rPr>
              <w:t>рекультивации</w:t>
            </w:r>
            <w:proofErr w:type="spellEnd"/>
            <w:r w:rsidRPr="00AF7B95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281" w:type="dxa"/>
            <w:textDirection w:val="btLr"/>
          </w:tcPr>
          <w:p w14:paraId="127F3079" w14:textId="77777777" w:rsidR="00005BD5" w:rsidRPr="00AF7B95" w:rsidRDefault="00005BD5" w:rsidP="004470AF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34734B21" w14:textId="77777777" w:rsidR="00005BD5" w:rsidRPr="00AF7B95" w:rsidRDefault="00005BD5" w:rsidP="004470AF">
            <w:pPr>
              <w:pStyle w:val="TableParagraph"/>
              <w:spacing w:before="181"/>
              <w:ind w:left="114"/>
              <w:rPr>
                <w:rFonts w:ascii="Times New Roman" w:hAnsi="Times New Roman" w:cs="Times New Roman"/>
                <w:b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</w:rPr>
              <w:t>снятия</w:t>
            </w:r>
            <w:proofErr w:type="spellEnd"/>
            <w:r w:rsidRPr="00AF7B95">
              <w:rPr>
                <w:rFonts w:ascii="Times New Roman" w:hAnsi="Times New Roman" w:cs="Times New Roman"/>
                <w:b/>
              </w:rPr>
              <w:t xml:space="preserve"> ПСП</w:t>
            </w:r>
          </w:p>
        </w:tc>
        <w:tc>
          <w:tcPr>
            <w:tcW w:w="1286" w:type="dxa"/>
            <w:textDirection w:val="btLr"/>
          </w:tcPr>
          <w:p w14:paraId="4615FB2B" w14:textId="77777777" w:rsidR="00005BD5" w:rsidRPr="00AF7B95" w:rsidRDefault="00005BD5" w:rsidP="004470AF">
            <w:pPr>
              <w:pStyle w:val="TableParagraph"/>
              <w:spacing w:before="4"/>
              <w:rPr>
                <w:rFonts w:ascii="Times New Roman" w:hAnsi="Times New Roman" w:cs="Times New Roman"/>
                <w:b/>
              </w:rPr>
            </w:pPr>
          </w:p>
          <w:p w14:paraId="545173B7" w14:textId="71B7C49B" w:rsidR="00005BD5" w:rsidRPr="00AF7B95" w:rsidRDefault="00005BD5" w:rsidP="004470AF">
            <w:pPr>
              <w:pStyle w:val="TableParagraph"/>
              <w:spacing w:before="1" w:line="280" w:lineRule="auto"/>
              <w:ind w:left="114"/>
              <w:rPr>
                <w:rFonts w:ascii="Times New Roman" w:hAnsi="Times New Roman" w:cs="Times New Roman"/>
                <w:b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</w:rPr>
              <w:t>Возврат</w:t>
            </w:r>
            <w:r w:rsidR="004470AF" w:rsidRPr="00AF7B95">
              <w:rPr>
                <w:rFonts w:ascii="Times New Roman" w:hAnsi="Times New Roman" w:cs="Times New Roman"/>
                <w:b/>
              </w:rPr>
              <w:t>а</w:t>
            </w:r>
            <w:proofErr w:type="spellEnd"/>
            <w:r w:rsidR="004470AF" w:rsidRPr="00AF7B95">
              <w:rPr>
                <w:rFonts w:ascii="Times New Roman" w:hAnsi="Times New Roman" w:cs="Times New Roman"/>
                <w:b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Pr="00AF7B95">
              <w:rPr>
                <w:rFonts w:ascii="Times New Roman" w:hAnsi="Times New Roman" w:cs="Times New Roman"/>
                <w:b/>
              </w:rPr>
              <w:t>технический</w:t>
            </w:r>
            <w:proofErr w:type="spellEnd"/>
            <w:r w:rsidRPr="00AF7B9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</w:rPr>
              <w:t>этап</w:t>
            </w:r>
            <w:proofErr w:type="spellEnd"/>
            <w:r w:rsidR="004470AF" w:rsidRPr="00AF7B95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</w:rPr>
              <w:t>рекультивации</w:t>
            </w:r>
            <w:proofErr w:type="spellEnd"/>
            <w:r w:rsidRPr="00AF7B95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288" w:type="dxa"/>
            <w:vMerge/>
            <w:tcBorders>
              <w:top w:val="nil"/>
            </w:tcBorders>
            <w:textDirection w:val="btLr"/>
          </w:tcPr>
          <w:p w14:paraId="53D11E2D" w14:textId="77777777" w:rsidR="00005BD5" w:rsidRPr="00AF7B95" w:rsidRDefault="00005BD5" w:rsidP="005F11DF">
            <w:pPr>
              <w:rPr>
                <w:rFonts w:ascii="Times New Roman" w:hAnsi="Times New Roman" w:cs="Times New Roman"/>
              </w:rPr>
            </w:pPr>
          </w:p>
        </w:tc>
      </w:tr>
      <w:tr w:rsidR="00D90F74" w:rsidRPr="00AF7B95" w14:paraId="36D8C330" w14:textId="77777777" w:rsidTr="00787FB6">
        <w:trPr>
          <w:trHeight w:val="370"/>
        </w:trPr>
        <w:tc>
          <w:tcPr>
            <w:tcW w:w="579" w:type="dxa"/>
          </w:tcPr>
          <w:p w14:paraId="71DE9DA7" w14:textId="77777777" w:rsidR="00005BD5" w:rsidRPr="00AF7B95" w:rsidRDefault="00005BD5" w:rsidP="005F11DF">
            <w:pPr>
              <w:pStyle w:val="TableParagraph"/>
              <w:spacing w:before="62"/>
              <w:ind w:left="9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0" w:type="dxa"/>
          </w:tcPr>
          <w:p w14:paraId="04530BD4" w14:textId="77777777" w:rsidR="00005BD5" w:rsidRPr="00AF7B95" w:rsidRDefault="00005BD5" w:rsidP="005F11DF">
            <w:pPr>
              <w:pStyle w:val="TableParagraph"/>
              <w:spacing w:before="62"/>
              <w:ind w:left="141" w:right="131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0-5</w:t>
            </w:r>
          </w:p>
        </w:tc>
        <w:tc>
          <w:tcPr>
            <w:tcW w:w="993" w:type="dxa"/>
          </w:tcPr>
          <w:p w14:paraId="00F976BF" w14:textId="77777777" w:rsidR="00005BD5" w:rsidRPr="00AF7B95" w:rsidRDefault="00005BD5" w:rsidP="005F11DF">
            <w:pPr>
              <w:pStyle w:val="TableParagraph"/>
              <w:spacing w:before="62"/>
              <w:ind w:left="274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694" w:type="dxa"/>
          </w:tcPr>
          <w:p w14:paraId="7D4D2FBC" w14:textId="77777777" w:rsidR="00005BD5" w:rsidRPr="00AF7B95" w:rsidRDefault="00005BD5" w:rsidP="005F11DF">
            <w:pPr>
              <w:pStyle w:val="TableParagraph"/>
              <w:spacing w:before="62"/>
              <w:ind w:left="205" w:right="185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002" w:type="dxa"/>
          </w:tcPr>
          <w:p w14:paraId="152D41E7" w14:textId="77777777" w:rsidR="00005BD5" w:rsidRPr="00AF7B95" w:rsidRDefault="00005BD5" w:rsidP="005F11DF">
            <w:pPr>
              <w:pStyle w:val="TableParagraph"/>
              <w:spacing w:before="62"/>
              <w:ind w:right="213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26400</w:t>
            </w:r>
          </w:p>
        </w:tc>
        <w:tc>
          <w:tcPr>
            <w:tcW w:w="857" w:type="dxa"/>
          </w:tcPr>
          <w:p w14:paraId="0445EAA7" w14:textId="77777777" w:rsidR="00005BD5" w:rsidRPr="00AF7B95" w:rsidRDefault="00005BD5" w:rsidP="005F11DF">
            <w:pPr>
              <w:pStyle w:val="TableParagraph"/>
              <w:spacing w:before="62"/>
              <w:ind w:right="239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26.4</w:t>
            </w:r>
          </w:p>
        </w:tc>
        <w:tc>
          <w:tcPr>
            <w:tcW w:w="987" w:type="dxa"/>
          </w:tcPr>
          <w:p w14:paraId="0947B0D5" w14:textId="77777777" w:rsidR="00005BD5" w:rsidRPr="00AF7B95" w:rsidRDefault="00005BD5" w:rsidP="005F11DF">
            <w:pPr>
              <w:pStyle w:val="TableParagraph"/>
              <w:spacing w:before="62"/>
              <w:ind w:left="191" w:right="181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19.9</w:t>
            </w:r>
          </w:p>
        </w:tc>
        <w:tc>
          <w:tcPr>
            <w:tcW w:w="1281" w:type="dxa"/>
          </w:tcPr>
          <w:p w14:paraId="1E579CA5" w14:textId="77777777" w:rsidR="00005BD5" w:rsidRPr="00AF7B95" w:rsidRDefault="00005BD5" w:rsidP="004470AF">
            <w:pPr>
              <w:pStyle w:val="TableParagraph"/>
              <w:spacing w:before="62"/>
              <w:ind w:left="146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132000</w:t>
            </w:r>
          </w:p>
        </w:tc>
        <w:tc>
          <w:tcPr>
            <w:tcW w:w="1286" w:type="dxa"/>
          </w:tcPr>
          <w:p w14:paraId="22212170" w14:textId="77777777" w:rsidR="00005BD5" w:rsidRPr="00AF7B95" w:rsidRDefault="00005BD5" w:rsidP="004470AF">
            <w:pPr>
              <w:pStyle w:val="TableParagraph"/>
              <w:spacing w:before="62"/>
              <w:ind w:left="147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99500</w:t>
            </w:r>
          </w:p>
        </w:tc>
        <w:tc>
          <w:tcPr>
            <w:tcW w:w="1288" w:type="dxa"/>
          </w:tcPr>
          <w:p w14:paraId="6C0C81B4" w14:textId="77777777" w:rsidR="00005BD5" w:rsidRPr="00AF7B95" w:rsidRDefault="00005BD5" w:rsidP="004470AF">
            <w:pPr>
              <w:pStyle w:val="TableParagraph"/>
              <w:spacing w:before="62"/>
              <w:ind w:right="365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26400</w:t>
            </w:r>
          </w:p>
        </w:tc>
      </w:tr>
      <w:tr w:rsidR="00D90F74" w:rsidRPr="00AF7B95" w14:paraId="0F00073A" w14:textId="77777777" w:rsidTr="00787FB6">
        <w:trPr>
          <w:trHeight w:val="300"/>
        </w:trPr>
        <w:tc>
          <w:tcPr>
            <w:tcW w:w="579" w:type="dxa"/>
          </w:tcPr>
          <w:p w14:paraId="34C4D863" w14:textId="77777777" w:rsidR="00005BD5" w:rsidRPr="00AF7B95" w:rsidRDefault="00005BD5" w:rsidP="005F11DF">
            <w:pPr>
              <w:pStyle w:val="TableParagraph"/>
              <w:spacing w:before="24"/>
              <w:ind w:left="9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0" w:type="dxa"/>
          </w:tcPr>
          <w:p w14:paraId="7EAE2088" w14:textId="77777777" w:rsidR="00005BD5" w:rsidRPr="00AF7B95" w:rsidRDefault="00005BD5" w:rsidP="005F11DF">
            <w:pPr>
              <w:pStyle w:val="TableParagraph"/>
              <w:spacing w:before="24"/>
              <w:ind w:left="150" w:right="130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16-19</w:t>
            </w:r>
          </w:p>
        </w:tc>
        <w:tc>
          <w:tcPr>
            <w:tcW w:w="993" w:type="dxa"/>
          </w:tcPr>
          <w:p w14:paraId="7923080D" w14:textId="77777777" w:rsidR="00005BD5" w:rsidRPr="00AF7B95" w:rsidRDefault="00005BD5" w:rsidP="005F11DF">
            <w:pPr>
              <w:pStyle w:val="TableParagraph"/>
              <w:spacing w:before="24"/>
              <w:ind w:left="274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694" w:type="dxa"/>
          </w:tcPr>
          <w:p w14:paraId="4FF8C44C" w14:textId="77777777" w:rsidR="00005BD5" w:rsidRPr="00AF7B95" w:rsidRDefault="00005BD5" w:rsidP="005F11DF">
            <w:pPr>
              <w:pStyle w:val="TableParagraph"/>
              <w:spacing w:before="24"/>
              <w:ind w:left="205" w:right="185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002" w:type="dxa"/>
          </w:tcPr>
          <w:p w14:paraId="158F6EE7" w14:textId="77777777" w:rsidR="00005BD5" w:rsidRPr="00AF7B95" w:rsidRDefault="00005BD5" w:rsidP="005F11DF">
            <w:pPr>
              <w:pStyle w:val="TableParagraph"/>
              <w:spacing w:before="24"/>
              <w:ind w:right="213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15840</w:t>
            </w:r>
          </w:p>
        </w:tc>
        <w:tc>
          <w:tcPr>
            <w:tcW w:w="857" w:type="dxa"/>
          </w:tcPr>
          <w:p w14:paraId="3A9E5ED9" w14:textId="77777777" w:rsidR="00005BD5" w:rsidRPr="00AF7B95" w:rsidRDefault="00005BD5" w:rsidP="005F11DF">
            <w:pPr>
              <w:pStyle w:val="TableParagraph"/>
              <w:spacing w:before="24"/>
              <w:ind w:right="239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26.4</w:t>
            </w:r>
          </w:p>
        </w:tc>
        <w:tc>
          <w:tcPr>
            <w:tcW w:w="987" w:type="dxa"/>
          </w:tcPr>
          <w:p w14:paraId="68A976E2" w14:textId="77777777" w:rsidR="00005BD5" w:rsidRPr="00AF7B95" w:rsidRDefault="00005BD5" w:rsidP="005F11DF">
            <w:pPr>
              <w:pStyle w:val="TableParagraph"/>
              <w:spacing w:before="24"/>
              <w:ind w:left="191" w:right="181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19.9</w:t>
            </w:r>
          </w:p>
        </w:tc>
        <w:tc>
          <w:tcPr>
            <w:tcW w:w="1281" w:type="dxa"/>
          </w:tcPr>
          <w:p w14:paraId="4842A3F4" w14:textId="77777777" w:rsidR="00005BD5" w:rsidRPr="00AF7B95" w:rsidRDefault="00005BD5" w:rsidP="004470AF">
            <w:pPr>
              <w:pStyle w:val="TableParagraph"/>
              <w:spacing w:before="24"/>
              <w:ind w:left="146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79200</w:t>
            </w:r>
          </w:p>
        </w:tc>
        <w:tc>
          <w:tcPr>
            <w:tcW w:w="1286" w:type="dxa"/>
          </w:tcPr>
          <w:p w14:paraId="3F98980A" w14:textId="77777777" w:rsidR="00005BD5" w:rsidRPr="00AF7B95" w:rsidRDefault="00005BD5" w:rsidP="004470AF">
            <w:pPr>
              <w:pStyle w:val="TableParagraph"/>
              <w:spacing w:before="24"/>
              <w:ind w:left="147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59700</w:t>
            </w:r>
          </w:p>
        </w:tc>
        <w:tc>
          <w:tcPr>
            <w:tcW w:w="1288" w:type="dxa"/>
          </w:tcPr>
          <w:p w14:paraId="5C0D8DA6" w14:textId="77777777" w:rsidR="00005BD5" w:rsidRPr="00AF7B95" w:rsidRDefault="00005BD5" w:rsidP="004470AF">
            <w:pPr>
              <w:pStyle w:val="TableParagraph"/>
              <w:spacing w:before="24"/>
              <w:ind w:right="365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15840</w:t>
            </w:r>
          </w:p>
        </w:tc>
      </w:tr>
      <w:tr w:rsidR="00D90F74" w:rsidRPr="00AF7B95" w14:paraId="300087BA" w14:textId="77777777" w:rsidTr="00787FB6">
        <w:trPr>
          <w:trHeight w:val="485"/>
        </w:trPr>
        <w:tc>
          <w:tcPr>
            <w:tcW w:w="579" w:type="dxa"/>
          </w:tcPr>
          <w:p w14:paraId="0F220175" w14:textId="77777777" w:rsidR="00005BD5" w:rsidRPr="00AF7B95" w:rsidRDefault="00005BD5" w:rsidP="005F11DF">
            <w:pPr>
              <w:pStyle w:val="TableParagraph"/>
              <w:spacing w:before="125"/>
              <w:ind w:left="9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60" w:type="dxa"/>
          </w:tcPr>
          <w:p w14:paraId="269EA0A0" w14:textId="77777777" w:rsidR="00005BD5" w:rsidRPr="00AF7B95" w:rsidRDefault="00005BD5" w:rsidP="005F11DF">
            <w:pPr>
              <w:pStyle w:val="TableParagraph"/>
              <w:spacing w:before="125"/>
              <w:ind w:left="150" w:right="130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24-55</w:t>
            </w:r>
          </w:p>
        </w:tc>
        <w:tc>
          <w:tcPr>
            <w:tcW w:w="993" w:type="dxa"/>
          </w:tcPr>
          <w:p w14:paraId="2E84D9AA" w14:textId="77777777" w:rsidR="00005BD5" w:rsidRPr="00AF7B95" w:rsidRDefault="00005BD5" w:rsidP="005F11DF">
            <w:pPr>
              <w:pStyle w:val="TableParagraph"/>
              <w:spacing w:before="125"/>
              <w:ind w:right="247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694" w:type="dxa"/>
          </w:tcPr>
          <w:p w14:paraId="399F29CC" w14:textId="77777777" w:rsidR="00005BD5" w:rsidRPr="00AF7B95" w:rsidRDefault="00005BD5" w:rsidP="005F11DF">
            <w:pPr>
              <w:pStyle w:val="TableParagraph"/>
              <w:spacing w:before="125"/>
              <w:ind w:left="205" w:right="185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002" w:type="dxa"/>
          </w:tcPr>
          <w:p w14:paraId="2A134530" w14:textId="77777777" w:rsidR="00005BD5" w:rsidRPr="00AF7B95" w:rsidRDefault="00005BD5" w:rsidP="005F11DF">
            <w:pPr>
              <w:pStyle w:val="TableParagraph"/>
              <w:spacing w:before="125"/>
              <w:ind w:right="165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110880</w:t>
            </w:r>
          </w:p>
        </w:tc>
        <w:tc>
          <w:tcPr>
            <w:tcW w:w="857" w:type="dxa"/>
          </w:tcPr>
          <w:p w14:paraId="40520041" w14:textId="77777777" w:rsidR="00005BD5" w:rsidRPr="00AF7B95" w:rsidRDefault="00005BD5" w:rsidP="005F11DF">
            <w:pPr>
              <w:pStyle w:val="TableParagraph"/>
              <w:spacing w:before="125"/>
              <w:ind w:right="239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26.4</w:t>
            </w:r>
          </w:p>
        </w:tc>
        <w:tc>
          <w:tcPr>
            <w:tcW w:w="987" w:type="dxa"/>
          </w:tcPr>
          <w:p w14:paraId="24E091D6" w14:textId="77777777" w:rsidR="00005BD5" w:rsidRPr="00AF7B95" w:rsidRDefault="00005BD5" w:rsidP="005F11DF">
            <w:pPr>
              <w:pStyle w:val="TableParagraph"/>
              <w:spacing w:before="125"/>
              <w:ind w:left="191" w:right="181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19.9</w:t>
            </w:r>
          </w:p>
        </w:tc>
        <w:tc>
          <w:tcPr>
            <w:tcW w:w="1281" w:type="dxa"/>
          </w:tcPr>
          <w:p w14:paraId="56477883" w14:textId="77777777" w:rsidR="00005BD5" w:rsidRPr="00AF7B95" w:rsidRDefault="00005BD5" w:rsidP="004470AF">
            <w:pPr>
              <w:pStyle w:val="TableParagraph"/>
              <w:spacing w:before="125"/>
              <w:ind w:left="146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554400</w:t>
            </w:r>
          </w:p>
        </w:tc>
        <w:tc>
          <w:tcPr>
            <w:tcW w:w="1286" w:type="dxa"/>
          </w:tcPr>
          <w:p w14:paraId="0EE71528" w14:textId="77777777" w:rsidR="00005BD5" w:rsidRPr="00AF7B95" w:rsidRDefault="00005BD5" w:rsidP="004470AF">
            <w:pPr>
              <w:pStyle w:val="TableParagraph"/>
              <w:spacing w:before="125"/>
              <w:ind w:left="147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417900</w:t>
            </w:r>
          </w:p>
        </w:tc>
        <w:tc>
          <w:tcPr>
            <w:tcW w:w="1288" w:type="dxa"/>
          </w:tcPr>
          <w:p w14:paraId="522351A8" w14:textId="77777777" w:rsidR="00005BD5" w:rsidRPr="00AF7B95" w:rsidRDefault="00005BD5" w:rsidP="004470AF">
            <w:pPr>
              <w:pStyle w:val="TableParagraph"/>
              <w:spacing w:before="125"/>
              <w:ind w:right="317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110880</w:t>
            </w:r>
          </w:p>
        </w:tc>
      </w:tr>
      <w:tr w:rsidR="00D90F74" w:rsidRPr="00AF7B95" w14:paraId="0A926267" w14:textId="77777777" w:rsidTr="00787FB6">
        <w:trPr>
          <w:trHeight w:val="481"/>
        </w:trPr>
        <w:tc>
          <w:tcPr>
            <w:tcW w:w="579" w:type="dxa"/>
          </w:tcPr>
          <w:p w14:paraId="1F63C16A" w14:textId="77777777" w:rsidR="00005BD5" w:rsidRPr="00AF7B95" w:rsidRDefault="00005BD5" w:rsidP="005F11DF">
            <w:pPr>
              <w:pStyle w:val="TableParagraph"/>
              <w:spacing w:before="125"/>
              <w:ind w:left="9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0" w:type="dxa"/>
          </w:tcPr>
          <w:p w14:paraId="50FFC6FD" w14:textId="77777777" w:rsidR="00005BD5" w:rsidRPr="00AF7B95" w:rsidRDefault="00005BD5" w:rsidP="005F11DF">
            <w:pPr>
              <w:pStyle w:val="TableParagraph"/>
              <w:spacing w:before="125"/>
              <w:ind w:left="146" w:right="131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65-100</w:t>
            </w:r>
          </w:p>
        </w:tc>
        <w:tc>
          <w:tcPr>
            <w:tcW w:w="993" w:type="dxa"/>
          </w:tcPr>
          <w:p w14:paraId="7F81BCAF" w14:textId="77777777" w:rsidR="00005BD5" w:rsidRPr="00AF7B95" w:rsidRDefault="00005BD5" w:rsidP="005F11DF">
            <w:pPr>
              <w:pStyle w:val="TableParagraph"/>
              <w:spacing w:before="125"/>
              <w:ind w:right="247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45000</w:t>
            </w:r>
          </w:p>
        </w:tc>
        <w:tc>
          <w:tcPr>
            <w:tcW w:w="694" w:type="dxa"/>
          </w:tcPr>
          <w:p w14:paraId="2F30918B" w14:textId="77777777" w:rsidR="00005BD5" w:rsidRPr="00AF7B95" w:rsidRDefault="00005BD5" w:rsidP="005F11DF">
            <w:pPr>
              <w:pStyle w:val="TableParagraph"/>
              <w:spacing w:before="125"/>
              <w:ind w:left="205" w:right="185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002" w:type="dxa"/>
          </w:tcPr>
          <w:p w14:paraId="754C40A8" w14:textId="77777777" w:rsidR="00005BD5" w:rsidRPr="00AF7B95" w:rsidRDefault="00005BD5" w:rsidP="005F11DF">
            <w:pPr>
              <w:pStyle w:val="TableParagraph"/>
              <w:spacing w:before="125"/>
              <w:ind w:right="165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237600</w:t>
            </w:r>
          </w:p>
        </w:tc>
        <w:tc>
          <w:tcPr>
            <w:tcW w:w="857" w:type="dxa"/>
          </w:tcPr>
          <w:p w14:paraId="095971F5" w14:textId="77777777" w:rsidR="00005BD5" w:rsidRPr="00AF7B95" w:rsidRDefault="00005BD5" w:rsidP="005F11DF">
            <w:pPr>
              <w:pStyle w:val="TableParagraph"/>
              <w:spacing w:before="125"/>
              <w:ind w:right="239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26.4</w:t>
            </w:r>
          </w:p>
        </w:tc>
        <w:tc>
          <w:tcPr>
            <w:tcW w:w="987" w:type="dxa"/>
          </w:tcPr>
          <w:p w14:paraId="47758079" w14:textId="77777777" w:rsidR="00005BD5" w:rsidRPr="00AF7B95" w:rsidRDefault="00005BD5" w:rsidP="005F11DF">
            <w:pPr>
              <w:pStyle w:val="TableParagraph"/>
              <w:spacing w:before="125"/>
              <w:ind w:left="191" w:right="181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19.9</w:t>
            </w:r>
          </w:p>
        </w:tc>
        <w:tc>
          <w:tcPr>
            <w:tcW w:w="1281" w:type="dxa"/>
          </w:tcPr>
          <w:p w14:paraId="01CE6BD7" w14:textId="77777777" w:rsidR="00005BD5" w:rsidRPr="00AF7B95" w:rsidRDefault="00005BD5" w:rsidP="004470AF">
            <w:pPr>
              <w:pStyle w:val="TableParagraph"/>
              <w:spacing w:before="125"/>
              <w:ind w:left="146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1188000</w:t>
            </w:r>
          </w:p>
        </w:tc>
        <w:tc>
          <w:tcPr>
            <w:tcW w:w="1286" w:type="dxa"/>
          </w:tcPr>
          <w:p w14:paraId="670BCE53" w14:textId="77777777" w:rsidR="00005BD5" w:rsidRPr="00AF7B95" w:rsidRDefault="00005BD5" w:rsidP="004470AF">
            <w:pPr>
              <w:pStyle w:val="TableParagraph"/>
              <w:spacing w:before="125"/>
              <w:ind w:left="147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895500</w:t>
            </w:r>
          </w:p>
        </w:tc>
        <w:tc>
          <w:tcPr>
            <w:tcW w:w="1288" w:type="dxa"/>
          </w:tcPr>
          <w:p w14:paraId="4AF74156" w14:textId="77777777" w:rsidR="00005BD5" w:rsidRPr="00AF7B95" w:rsidRDefault="00005BD5" w:rsidP="004470AF">
            <w:pPr>
              <w:pStyle w:val="TableParagraph"/>
              <w:spacing w:before="125"/>
              <w:ind w:right="317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237600</w:t>
            </w:r>
          </w:p>
        </w:tc>
      </w:tr>
      <w:tr w:rsidR="00D90F74" w:rsidRPr="00AF7B95" w14:paraId="025EF97A" w14:textId="77777777" w:rsidTr="00787FB6">
        <w:trPr>
          <w:trHeight w:val="485"/>
        </w:trPr>
        <w:tc>
          <w:tcPr>
            <w:tcW w:w="579" w:type="dxa"/>
          </w:tcPr>
          <w:p w14:paraId="2CD5BAF2" w14:textId="77777777" w:rsidR="00005BD5" w:rsidRPr="00AF7B95" w:rsidRDefault="00005BD5" w:rsidP="005F11DF">
            <w:pPr>
              <w:pStyle w:val="TableParagraph"/>
              <w:spacing w:before="130"/>
              <w:ind w:left="9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0" w:type="dxa"/>
          </w:tcPr>
          <w:p w14:paraId="1E71B23A" w14:textId="77777777" w:rsidR="00005BD5" w:rsidRPr="00AF7B95" w:rsidRDefault="00005BD5" w:rsidP="005F11DF">
            <w:pPr>
              <w:pStyle w:val="TableParagraph"/>
              <w:spacing w:before="130"/>
              <w:ind w:left="150" w:right="131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109-115</w:t>
            </w:r>
          </w:p>
        </w:tc>
        <w:tc>
          <w:tcPr>
            <w:tcW w:w="993" w:type="dxa"/>
          </w:tcPr>
          <w:p w14:paraId="0ACF2C85" w14:textId="77777777" w:rsidR="00005BD5" w:rsidRPr="00AF7B95" w:rsidRDefault="00005BD5" w:rsidP="005F11DF">
            <w:pPr>
              <w:pStyle w:val="TableParagraph"/>
              <w:spacing w:before="130"/>
              <w:ind w:left="274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694" w:type="dxa"/>
          </w:tcPr>
          <w:p w14:paraId="48EBAECD" w14:textId="77777777" w:rsidR="00005BD5" w:rsidRPr="00AF7B95" w:rsidRDefault="00005BD5" w:rsidP="005F11DF">
            <w:pPr>
              <w:pStyle w:val="TableParagraph"/>
              <w:spacing w:before="130"/>
              <w:ind w:left="205" w:right="185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002" w:type="dxa"/>
          </w:tcPr>
          <w:p w14:paraId="149DC910" w14:textId="77777777" w:rsidR="00005BD5" w:rsidRPr="00AF7B95" w:rsidRDefault="00005BD5" w:rsidP="005F11DF">
            <w:pPr>
              <w:pStyle w:val="TableParagraph"/>
              <w:spacing w:before="130"/>
              <w:ind w:right="213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31680</w:t>
            </w:r>
          </w:p>
        </w:tc>
        <w:tc>
          <w:tcPr>
            <w:tcW w:w="857" w:type="dxa"/>
          </w:tcPr>
          <w:p w14:paraId="04373572" w14:textId="77777777" w:rsidR="00005BD5" w:rsidRPr="00AF7B95" w:rsidRDefault="00005BD5" w:rsidP="005F11DF">
            <w:pPr>
              <w:pStyle w:val="TableParagraph"/>
              <w:spacing w:before="130"/>
              <w:ind w:right="238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26.4</w:t>
            </w:r>
          </w:p>
        </w:tc>
        <w:tc>
          <w:tcPr>
            <w:tcW w:w="987" w:type="dxa"/>
          </w:tcPr>
          <w:p w14:paraId="550A0698" w14:textId="77777777" w:rsidR="00005BD5" w:rsidRPr="00AF7B95" w:rsidRDefault="00005BD5" w:rsidP="005F11DF">
            <w:pPr>
              <w:pStyle w:val="TableParagraph"/>
              <w:spacing w:before="130"/>
              <w:ind w:left="191" w:right="181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19.9</w:t>
            </w:r>
          </w:p>
        </w:tc>
        <w:tc>
          <w:tcPr>
            <w:tcW w:w="1281" w:type="dxa"/>
          </w:tcPr>
          <w:p w14:paraId="7CABC730" w14:textId="77777777" w:rsidR="00005BD5" w:rsidRPr="00AF7B95" w:rsidRDefault="00005BD5" w:rsidP="004470AF">
            <w:pPr>
              <w:pStyle w:val="TableParagraph"/>
              <w:spacing w:before="130"/>
              <w:ind w:left="146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158400</w:t>
            </w:r>
          </w:p>
        </w:tc>
        <w:tc>
          <w:tcPr>
            <w:tcW w:w="1286" w:type="dxa"/>
          </w:tcPr>
          <w:p w14:paraId="650571B3" w14:textId="77777777" w:rsidR="00005BD5" w:rsidRPr="00AF7B95" w:rsidRDefault="00005BD5" w:rsidP="004470AF">
            <w:pPr>
              <w:pStyle w:val="TableParagraph"/>
              <w:spacing w:before="130"/>
              <w:ind w:left="147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119400</w:t>
            </w:r>
          </w:p>
        </w:tc>
        <w:tc>
          <w:tcPr>
            <w:tcW w:w="1288" w:type="dxa"/>
          </w:tcPr>
          <w:p w14:paraId="1CE7C435" w14:textId="77777777" w:rsidR="00005BD5" w:rsidRPr="00AF7B95" w:rsidRDefault="00005BD5" w:rsidP="004470AF">
            <w:pPr>
              <w:pStyle w:val="TableParagraph"/>
              <w:spacing w:before="130"/>
              <w:ind w:right="365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31680</w:t>
            </w:r>
          </w:p>
        </w:tc>
      </w:tr>
      <w:tr w:rsidR="00D90F74" w:rsidRPr="00AF7B95" w14:paraId="6C7A1E1B" w14:textId="77777777" w:rsidTr="00787FB6">
        <w:trPr>
          <w:trHeight w:val="485"/>
        </w:trPr>
        <w:tc>
          <w:tcPr>
            <w:tcW w:w="579" w:type="dxa"/>
          </w:tcPr>
          <w:p w14:paraId="10957718" w14:textId="77777777" w:rsidR="00005BD5" w:rsidRPr="00AF7B95" w:rsidRDefault="00005BD5" w:rsidP="005F11DF">
            <w:pPr>
              <w:pStyle w:val="TableParagraph"/>
              <w:spacing w:before="125"/>
              <w:ind w:left="9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0" w:type="dxa"/>
          </w:tcPr>
          <w:p w14:paraId="510688EB" w14:textId="77777777" w:rsidR="00005BD5" w:rsidRPr="00AF7B95" w:rsidRDefault="00005BD5" w:rsidP="005F11DF">
            <w:pPr>
              <w:pStyle w:val="TableParagraph"/>
              <w:spacing w:before="125"/>
              <w:ind w:left="150" w:right="131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125-235</w:t>
            </w:r>
          </w:p>
        </w:tc>
        <w:tc>
          <w:tcPr>
            <w:tcW w:w="993" w:type="dxa"/>
          </w:tcPr>
          <w:p w14:paraId="02BF8EDE" w14:textId="77777777" w:rsidR="00005BD5" w:rsidRPr="00AF7B95" w:rsidRDefault="00005BD5" w:rsidP="005F11DF">
            <w:pPr>
              <w:pStyle w:val="TableParagraph"/>
              <w:spacing w:before="125"/>
              <w:ind w:right="200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110000</w:t>
            </w:r>
          </w:p>
        </w:tc>
        <w:tc>
          <w:tcPr>
            <w:tcW w:w="694" w:type="dxa"/>
          </w:tcPr>
          <w:p w14:paraId="09D898EB" w14:textId="77777777" w:rsidR="00005BD5" w:rsidRPr="00AF7B95" w:rsidRDefault="00005BD5" w:rsidP="005F11DF">
            <w:pPr>
              <w:pStyle w:val="TableParagraph"/>
              <w:spacing w:before="125"/>
              <w:ind w:left="205" w:right="185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002" w:type="dxa"/>
          </w:tcPr>
          <w:p w14:paraId="556F20AD" w14:textId="77777777" w:rsidR="00005BD5" w:rsidRPr="00AF7B95" w:rsidRDefault="00005BD5" w:rsidP="005F11DF">
            <w:pPr>
              <w:pStyle w:val="TableParagraph"/>
              <w:spacing w:before="125"/>
              <w:ind w:right="165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580800</w:t>
            </w:r>
          </w:p>
        </w:tc>
        <w:tc>
          <w:tcPr>
            <w:tcW w:w="857" w:type="dxa"/>
          </w:tcPr>
          <w:p w14:paraId="23456B40" w14:textId="77777777" w:rsidR="00005BD5" w:rsidRPr="00AF7B95" w:rsidRDefault="00005BD5" w:rsidP="005F11DF">
            <w:pPr>
              <w:pStyle w:val="TableParagraph"/>
              <w:spacing w:before="125"/>
              <w:ind w:right="238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26.4</w:t>
            </w:r>
          </w:p>
        </w:tc>
        <w:tc>
          <w:tcPr>
            <w:tcW w:w="987" w:type="dxa"/>
          </w:tcPr>
          <w:p w14:paraId="39303BB6" w14:textId="77777777" w:rsidR="00005BD5" w:rsidRPr="00AF7B95" w:rsidRDefault="00005BD5" w:rsidP="005F11DF">
            <w:pPr>
              <w:pStyle w:val="TableParagraph"/>
              <w:spacing w:before="125"/>
              <w:ind w:left="191" w:right="181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19.9</w:t>
            </w:r>
          </w:p>
        </w:tc>
        <w:tc>
          <w:tcPr>
            <w:tcW w:w="1281" w:type="dxa"/>
          </w:tcPr>
          <w:p w14:paraId="0A6F7735" w14:textId="77777777" w:rsidR="00005BD5" w:rsidRPr="00AF7B95" w:rsidRDefault="00005BD5" w:rsidP="004470AF">
            <w:pPr>
              <w:pStyle w:val="TableParagraph"/>
              <w:spacing w:before="125"/>
              <w:ind w:left="146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2904000</w:t>
            </w:r>
          </w:p>
        </w:tc>
        <w:tc>
          <w:tcPr>
            <w:tcW w:w="1286" w:type="dxa"/>
          </w:tcPr>
          <w:p w14:paraId="713CE7AB" w14:textId="77777777" w:rsidR="00005BD5" w:rsidRPr="00AF7B95" w:rsidRDefault="00005BD5" w:rsidP="004470AF">
            <w:pPr>
              <w:pStyle w:val="TableParagraph"/>
              <w:spacing w:before="125"/>
              <w:ind w:left="147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2189000</w:t>
            </w:r>
          </w:p>
        </w:tc>
        <w:tc>
          <w:tcPr>
            <w:tcW w:w="1288" w:type="dxa"/>
          </w:tcPr>
          <w:p w14:paraId="48908CE6" w14:textId="77777777" w:rsidR="00005BD5" w:rsidRPr="00AF7B95" w:rsidRDefault="00005BD5" w:rsidP="004470AF">
            <w:pPr>
              <w:pStyle w:val="TableParagraph"/>
              <w:spacing w:before="125"/>
              <w:ind w:right="317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580800</w:t>
            </w:r>
          </w:p>
        </w:tc>
      </w:tr>
      <w:tr w:rsidR="00D90F74" w:rsidRPr="00AF7B95" w14:paraId="2F9496A1" w14:textId="77777777" w:rsidTr="00787FB6">
        <w:trPr>
          <w:trHeight w:val="481"/>
        </w:trPr>
        <w:tc>
          <w:tcPr>
            <w:tcW w:w="579" w:type="dxa"/>
          </w:tcPr>
          <w:p w14:paraId="23E1E7BF" w14:textId="77777777" w:rsidR="00005BD5" w:rsidRPr="00AF7B95" w:rsidRDefault="00005BD5" w:rsidP="005F11DF">
            <w:pPr>
              <w:pStyle w:val="TableParagraph"/>
              <w:spacing w:before="125"/>
              <w:ind w:left="9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60" w:type="dxa"/>
          </w:tcPr>
          <w:p w14:paraId="2C8460A1" w14:textId="3E2C6390" w:rsidR="00005BD5" w:rsidRPr="00AF7B95" w:rsidRDefault="00005BD5" w:rsidP="005F11DF">
            <w:pPr>
              <w:pStyle w:val="TableParagraph"/>
              <w:spacing w:before="125"/>
              <w:ind w:left="150" w:right="131"/>
              <w:rPr>
                <w:rFonts w:ascii="Times New Roman" w:hAnsi="Times New Roman" w:cs="Times New Roman"/>
                <w:lang w:val="ru-RU"/>
              </w:rPr>
            </w:pPr>
            <w:r w:rsidRPr="00AF7B95">
              <w:rPr>
                <w:rFonts w:ascii="Times New Roman" w:hAnsi="Times New Roman" w:cs="Times New Roman"/>
              </w:rPr>
              <w:t>285-</w:t>
            </w:r>
            <w:r w:rsidRPr="00AF7B95">
              <w:rPr>
                <w:rFonts w:ascii="Times New Roman" w:hAnsi="Times New Roman" w:cs="Times New Roman"/>
                <w:lang w:val="ru-RU"/>
              </w:rPr>
              <w:t>302</w:t>
            </w:r>
            <w:r w:rsidR="00D05EEB" w:rsidRPr="00AF7B95">
              <w:rPr>
                <w:rFonts w:ascii="Times New Roman" w:hAnsi="Times New Roman" w:cs="Times New Roman"/>
                <w:lang w:val="ru-RU"/>
              </w:rPr>
              <w:t>,6</w:t>
            </w:r>
          </w:p>
        </w:tc>
        <w:tc>
          <w:tcPr>
            <w:tcW w:w="993" w:type="dxa"/>
          </w:tcPr>
          <w:p w14:paraId="6D7BDCF3" w14:textId="77777777" w:rsidR="00005BD5" w:rsidRPr="00AF7B95" w:rsidRDefault="00005BD5" w:rsidP="005F11DF">
            <w:pPr>
              <w:pStyle w:val="TableParagraph"/>
              <w:spacing w:before="125"/>
              <w:ind w:right="247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12000</w:t>
            </w:r>
          </w:p>
        </w:tc>
        <w:tc>
          <w:tcPr>
            <w:tcW w:w="694" w:type="dxa"/>
          </w:tcPr>
          <w:p w14:paraId="43D835A9" w14:textId="77777777" w:rsidR="00005BD5" w:rsidRPr="00AF7B95" w:rsidRDefault="00005BD5" w:rsidP="005F11DF">
            <w:pPr>
              <w:pStyle w:val="TableParagraph"/>
              <w:spacing w:before="125"/>
              <w:ind w:left="205" w:right="185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002" w:type="dxa"/>
          </w:tcPr>
          <w:p w14:paraId="588F7713" w14:textId="77777777" w:rsidR="00005BD5" w:rsidRPr="00AF7B95" w:rsidRDefault="00005BD5" w:rsidP="005F11DF">
            <w:pPr>
              <w:pStyle w:val="TableParagraph"/>
              <w:spacing w:before="125"/>
              <w:ind w:right="213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63360</w:t>
            </w:r>
          </w:p>
        </w:tc>
        <w:tc>
          <w:tcPr>
            <w:tcW w:w="857" w:type="dxa"/>
          </w:tcPr>
          <w:p w14:paraId="12D7F636" w14:textId="77777777" w:rsidR="00005BD5" w:rsidRPr="00AF7B95" w:rsidRDefault="00005BD5" w:rsidP="005F11DF">
            <w:pPr>
              <w:pStyle w:val="TableParagraph"/>
              <w:spacing w:before="125"/>
              <w:ind w:right="238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26.4</w:t>
            </w:r>
          </w:p>
        </w:tc>
        <w:tc>
          <w:tcPr>
            <w:tcW w:w="987" w:type="dxa"/>
          </w:tcPr>
          <w:p w14:paraId="020D3516" w14:textId="77777777" w:rsidR="00005BD5" w:rsidRPr="00AF7B95" w:rsidRDefault="00005BD5" w:rsidP="005F11DF">
            <w:pPr>
              <w:pStyle w:val="TableParagraph"/>
              <w:spacing w:before="125"/>
              <w:ind w:left="191" w:right="181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19.9</w:t>
            </w:r>
          </w:p>
        </w:tc>
        <w:tc>
          <w:tcPr>
            <w:tcW w:w="1281" w:type="dxa"/>
          </w:tcPr>
          <w:p w14:paraId="4FBA3AB3" w14:textId="77777777" w:rsidR="00005BD5" w:rsidRPr="00AF7B95" w:rsidRDefault="00005BD5" w:rsidP="004470AF">
            <w:pPr>
              <w:pStyle w:val="TableParagraph"/>
              <w:spacing w:before="125"/>
              <w:ind w:left="146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316800</w:t>
            </w:r>
          </w:p>
        </w:tc>
        <w:tc>
          <w:tcPr>
            <w:tcW w:w="1286" w:type="dxa"/>
          </w:tcPr>
          <w:p w14:paraId="366AB73A" w14:textId="77777777" w:rsidR="00005BD5" w:rsidRPr="00AF7B95" w:rsidRDefault="00005BD5" w:rsidP="004470AF">
            <w:pPr>
              <w:pStyle w:val="TableParagraph"/>
              <w:spacing w:before="125"/>
              <w:ind w:left="147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238800</w:t>
            </w:r>
          </w:p>
        </w:tc>
        <w:tc>
          <w:tcPr>
            <w:tcW w:w="1288" w:type="dxa"/>
          </w:tcPr>
          <w:p w14:paraId="37040084" w14:textId="77777777" w:rsidR="00005BD5" w:rsidRPr="00AF7B95" w:rsidRDefault="00005BD5" w:rsidP="004470AF">
            <w:pPr>
              <w:pStyle w:val="TableParagraph"/>
              <w:spacing w:before="125"/>
              <w:ind w:right="365"/>
              <w:jc w:val="right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63360</w:t>
            </w:r>
          </w:p>
        </w:tc>
      </w:tr>
    </w:tbl>
    <w:p w14:paraId="3C7F1914" w14:textId="79406C77" w:rsidR="00201D76" w:rsidRPr="00AF7B95" w:rsidRDefault="00201D76" w:rsidP="002B175D">
      <w:pPr>
        <w:pStyle w:val="a3"/>
        <w:pageBreakBefore/>
        <w:ind w:left="0" w:firstLine="567"/>
        <w:jc w:val="both"/>
        <w:rPr>
          <w:rFonts w:cs="Times New Roman"/>
          <w:b/>
          <w:bCs/>
          <w:spacing w:val="34"/>
          <w:lang w:val="ru-RU"/>
        </w:rPr>
      </w:pPr>
      <w:r w:rsidRPr="00AF7B95">
        <w:rPr>
          <w:rFonts w:cs="Times New Roman"/>
          <w:b/>
          <w:bCs/>
          <w:spacing w:val="-2"/>
          <w:lang w:val="ru-RU"/>
        </w:rPr>
        <w:lastRenderedPageBreak/>
        <w:t>АГРС</w:t>
      </w:r>
      <w:r w:rsidRPr="00AF7B95">
        <w:rPr>
          <w:rFonts w:cs="Times New Roman"/>
          <w:b/>
          <w:bCs/>
          <w:spacing w:val="34"/>
          <w:lang w:val="ru-RU"/>
        </w:rPr>
        <w:t xml:space="preserve"> </w:t>
      </w:r>
    </w:p>
    <w:p w14:paraId="7F620642" w14:textId="28D9A84D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остановке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заправке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емкости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одоранта,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также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срабатывании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предохранительных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клапанов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сброса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атмосферу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через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свечи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рассеивания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7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учетом обеспечения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предельно-допустимых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концентраций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углеводородов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приземной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зоне.</w:t>
      </w:r>
    </w:p>
    <w:p w14:paraId="6E971D44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Заправка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емкостей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одоранта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только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герметичным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способом,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помощью</w:t>
      </w:r>
      <w:r w:rsidRPr="00AF7B95">
        <w:rPr>
          <w:rFonts w:cs="Times New Roman"/>
          <w:spacing w:val="8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специального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присоединительного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устройства.</w:t>
      </w:r>
    </w:p>
    <w:p w14:paraId="364AAD52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Сбор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конденсата,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сбрасываемого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фильтров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АГРС,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специальную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систему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исключающий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розлив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конденсата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АГРС.</w:t>
      </w:r>
    </w:p>
    <w:p w14:paraId="69E7E0C1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Газопровод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-отвод</w:t>
      </w:r>
    </w:p>
    <w:p w14:paraId="7FA62E44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целью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проектом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предотвращение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загрязнения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почвы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воздушного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бассейна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углеводородными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газами,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сами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себе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являются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вредными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ядовитыми.</w:t>
      </w:r>
    </w:p>
    <w:p w14:paraId="2549E4F6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Газопроводы,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установки,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предусмотренные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проекте,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представляют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собой</w:t>
      </w:r>
      <w:r w:rsidRPr="00AF7B95">
        <w:rPr>
          <w:rFonts w:cs="Times New Roman"/>
          <w:spacing w:val="8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замкнутую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герметичную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систему.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Газопроводы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после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монтажа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подвергаются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испытанию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прочность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герметичность.</w:t>
      </w:r>
    </w:p>
    <w:p w14:paraId="1EE16765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Кроме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того,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предотвращения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разрушения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металла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стенок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газопроводов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атмосферного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воздействия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почвенной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коррозии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проектом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нанесение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защитного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покрытия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9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надземные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газопроводы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весьма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усиленная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подземный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газопровод.</w:t>
      </w:r>
    </w:p>
    <w:p w14:paraId="48483FBE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Сбросные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свечи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кранового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узла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выведены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высоту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3,0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м,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обеспечивающие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рассеивание</w:t>
      </w:r>
      <w:r w:rsidRPr="00AF7B95">
        <w:rPr>
          <w:rFonts w:cs="Times New Roman"/>
          <w:spacing w:val="8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незначительных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выбросов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предотвращение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попадания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зону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работы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обслуживающего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lang w:val="ru-RU"/>
        </w:rPr>
        <w:t>персонала.</w:t>
      </w:r>
    </w:p>
    <w:p w14:paraId="16C242C1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 связи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намеченной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подачей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природного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создается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перспектива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оздоровление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воздушного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бассейна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пунктов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заменены </w:t>
      </w:r>
      <w:r w:rsidRPr="00AF7B95">
        <w:rPr>
          <w:rFonts w:cs="Times New Roman"/>
          <w:lang w:val="ru-RU"/>
        </w:rPr>
        <w:t>газом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видов</w:t>
      </w:r>
      <w:r w:rsidRPr="00AF7B95">
        <w:rPr>
          <w:rFonts w:cs="Times New Roman"/>
          <w:spacing w:val="-1"/>
          <w:lang w:val="ru-RU"/>
        </w:rPr>
        <w:t xml:space="preserve"> топлива.</w:t>
      </w:r>
    </w:p>
    <w:p w14:paraId="35879AB7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сжигании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котельно-печного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топлива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(зольных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углей,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зернистого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мазута)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атмосферу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выбрасывается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большое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количество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золы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двуокиси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серы,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lang w:val="ru-RU"/>
        </w:rPr>
        <w:t>окислов</w:t>
      </w:r>
      <w:r w:rsidRPr="00AF7B95">
        <w:rPr>
          <w:rFonts w:cs="Times New Roman"/>
          <w:spacing w:val="-1"/>
          <w:lang w:val="ru-RU"/>
        </w:rPr>
        <w:t xml:space="preserve"> азота.</w:t>
      </w:r>
    </w:p>
    <w:p w14:paraId="2E472597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Это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отрицательно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влияет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воздушный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бассейн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рассматриваемого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региона,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здоровье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населения,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продуктивность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животноводства,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сельскохозяйственные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лесные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угодья,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состояние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lang w:val="ru-RU"/>
        </w:rPr>
        <w:t>промышленных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коммунально-бытовых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lang w:val="ru-RU"/>
        </w:rPr>
        <w:t>основных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фондов.</w:t>
      </w:r>
    </w:p>
    <w:p w14:paraId="7A79D3CA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Использование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вместо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перечисленных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видов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топлива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природного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исключает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выбросы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lang w:val="ru-RU"/>
        </w:rPr>
        <w:t>окисла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азота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приблизительно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20%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сравнению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углем,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что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резко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снижает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экономический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ущерб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 xml:space="preserve">от </w:t>
      </w:r>
      <w:r w:rsidRPr="00AF7B95">
        <w:rPr>
          <w:rFonts w:cs="Times New Roman"/>
          <w:spacing w:val="-1"/>
          <w:lang w:val="ru-RU"/>
        </w:rPr>
        <w:t>загрязнения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атмосферы.</w:t>
      </w:r>
    </w:p>
    <w:p w14:paraId="2EBEE698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Основными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слагающими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экономического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ущерба,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связанного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загрязнением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атмосферного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воздуха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являются:</w:t>
      </w:r>
    </w:p>
    <w:p w14:paraId="6CA11295" w14:textId="1E8B14D5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увеличение заболеваемости населения, прежде всего болезнями органов дыхания и связанные с этим невыходы на работу и недоработки продукции</w:t>
      </w:r>
      <w:r w:rsidR="0034167C" w:rsidRPr="00AF7B95">
        <w:rPr>
          <w:rFonts w:ascii="Times New Roman" w:eastAsia="Times New Roman" w:hAnsi="Times New Roman" w:cs="Times New Roman"/>
          <w:sz w:val="24"/>
          <w:lang w:val="ru-RU"/>
        </w:rPr>
        <w:t>;</w:t>
      </w:r>
    </w:p>
    <w:p w14:paraId="7A52D543" w14:textId="58AAE4F4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оплата больничных листов и содержание больных в стационарах</w:t>
      </w:r>
      <w:r w:rsidR="0034167C" w:rsidRPr="00AF7B95">
        <w:rPr>
          <w:rFonts w:ascii="Times New Roman" w:eastAsia="Times New Roman" w:hAnsi="Times New Roman" w:cs="Times New Roman"/>
          <w:sz w:val="24"/>
          <w:lang w:val="ru-RU"/>
        </w:rPr>
        <w:t>;</w:t>
      </w:r>
    </w:p>
    <w:p w14:paraId="56CC6459" w14:textId="374E2AE0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оплата труда медперсонала</w:t>
      </w:r>
      <w:r w:rsidR="0034167C" w:rsidRPr="00AF7B95">
        <w:rPr>
          <w:rFonts w:ascii="Times New Roman" w:eastAsia="Times New Roman" w:hAnsi="Times New Roman" w:cs="Times New Roman"/>
          <w:sz w:val="24"/>
          <w:lang w:val="ru-RU"/>
        </w:rPr>
        <w:t>;</w:t>
      </w:r>
    </w:p>
    <w:p w14:paraId="156943E5" w14:textId="52B41100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повреждения лесной, парковой и другой растительности</w:t>
      </w:r>
      <w:r w:rsidR="0034167C" w:rsidRPr="00AF7B95">
        <w:rPr>
          <w:rFonts w:ascii="Times New Roman" w:eastAsia="Times New Roman" w:hAnsi="Times New Roman" w:cs="Times New Roman"/>
          <w:sz w:val="24"/>
          <w:lang w:val="ru-RU"/>
        </w:rPr>
        <w:t>;</w:t>
      </w:r>
    </w:p>
    <w:p w14:paraId="025E54B4" w14:textId="68E1D669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снижение продуктивности и ухудшение качества продуктов, производящих природными хозяйствами</w:t>
      </w:r>
      <w:r w:rsidR="0034167C" w:rsidRPr="00AF7B95">
        <w:rPr>
          <w:rFonts w:ascii="Times New Roman" w:eastAsia="Times New Roman" w:hAnsi="Times New Roman" w:cs="Times New Roman"/>
          <w:sz w:val="24"/>
          <w:lang w:val="ru-RU"/>
        </w:rPr>
        <w:t>;</w:t>
      </w:r>
    </w:p>
    <w:p w14:paraId="77E43852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дополнительные расходы на ремонт и содержание основных фондов, связанные с усиленной коррозией металла и т.п.</w:t>
      </w:r>
    </w:p>
    <w:p w14:paraId="09518975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Однако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следует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иметь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виду,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что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попытка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выразить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социальный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ущерб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денежной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форме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сопряжена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неполным отражением </w:t>
      </w:r>
      <w:r w:rsidRPr="00AF7B95">
        <w:rPr>
          <w:rFonts w:cs="Times New Roman"/>
          <w:spacing w:val="-2"/>
          <w:lang w:val="ru-RU"/>
        </w:rPr>
        <w:t>его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сущности.</w:t>
      </w:r>
    </w:p>
    <w:p w14:paraId="1813106B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Труднее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всего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измерить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как-то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выразить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количественно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этот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эффект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(ущерб)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тогда,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когда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он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проявляется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ценностях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высшего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порядка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продолжительности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жизни,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генетические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последствия,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lang w:val="ru-RU"/>
        </w:rPr>
        <w:t>которые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сказываются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физическом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духовном </w:t>
      </w:r>
      <w:r w:rsidRPr="00AF7B95">
        <w:rPr>
          <w:rFonts w:cs="Times New Roman"/>
          <w:lang w:val="ru-RU"/>
        </w:rPr>
        <w:t>обмене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будущих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поколений.</w:t>
      </w:r>
    </w:p>
    <w:p w14:paraId="2E699437" w14:textId="19577808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Сравнение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расчетов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показывает,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что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замена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угля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мазута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природный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приносит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положительный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экономический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эффект.</w:t>
      </w:r>
    </w:p>
    <w:p w14:paraId="2367D66D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выполнении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строительно-монтажных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прокладке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газопроводов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</w:t>
      </w:r>
      <w:r w:rsidRPr="00AF7B95">
        <w:rPr>
          <w:rFonts w:cs="Times New Roman"/>
          <w:spacing w:val="7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соблюдать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требования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защиты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сохранение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его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устойчивого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экологического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равновесия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нарушать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землепользования,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установленные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законодательством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об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охране</w:t>
      </w:r>
      <w:r w:rsidRPr="00AF7B95">
        <w:rPr>
          <w:rFonts w:cs="Times New Roman"/>
          <w:spacing w:val="9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lastRenderedPageBreak/>
        <w:t>окружающей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среды.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природной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зоне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размещения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строительной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действующими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нормативными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правовыми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актами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9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вопросам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охраны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природной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среды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рациональному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использованию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природных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lang w:val="ru-RU"/>
        </w:rPr>
        <w:t>р</w:t>
      </w:r>
      <w:r w:rsidRPr="00AF7B95">
        <w:rPr>
          <w:rFonts w:cs="Times New Roman"/>
          <w:spacing w:val="-1"/>
          <w:lang w:val="ru-RU"/>
        </w:rPr>
        <w:t>е</w:t>
      </w:r>
      <w:r w:rsidRPr="00AF7B95">
        <w:rPr>
          <w:rFonts w:cs="Times New Roman"/>
          <w:spacing w:val="3"/>
          <w:lang w:val="ru-RU"/>
        </w:rPr>
        <w:t>с</w:t>
      </w:r>
      <w:r w:rsidRPr="00AF7B95">
        <w:rPr>
          <w:rFonts w:cs="Times New Roman"/>
          <w:spacing w:val="-10"/>
          <w:lang w:val="ru-RU"/>
        </w:rPr>
        <w:t>у</w:t>
      </w:r>
      <w:r w:rsidRPr="00AF7B95">
        <w:rPr>
          <w:rFonts w:cs="Times New Roman"/>
          <w:spacing w:val="4"/>
          <w:lang w:val="ru-RU"/>
        </w:rPr>
        <w:t>р</w:t>
      </w:r>
      <w:r w:rsidRPr="00AF7B95">
        <w:rPr>
          <w:rFonts w:cs="Times New Roman"/>
          <w:spacing w:val="-1"/>
          <w:lang w:val="ru-RU"/>
        </w:rPr>
        <w:t>с</w:t>
      </w:r>
      <w:r w:rsidRPr="00AF7B95">
        <w:rPr>
          <w:rFonts w:cs="Times New Roman"/>
          <w:spacing w:val="4"/>
          <w:lang w:val="ru-RU"/>
        </w:rPr>
        <w:t>о</w:t>
      </w:r>
      <w:r w:rsidRPr="00AF7B95">
        <w:rPr>
          <w:rFonts w:cs="Times New Roman"/>
          <w:spacing w:val="1"/>
          <w:lang w:val="ru-RU"/>
        </w:rPr>
        <w:t>в</w:t>
      </w:r>
      <w:r w:rsidRPr="00AF7B95">
        <w:rPr>
          <w:rFonts w:cs="Times New Roman"/>
          <w:lang w:val="ru-RU"/>
        </w:rPr>
        <w:t>.</w:t>
      </w:r>
    </w:p>
    <w:p w14:paraId="6199E245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Производство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строительно-монтажных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должно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проводиться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учетом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требований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СанПиН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2.2.3.11384-03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«Гигиенические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строительного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lang w:val="ru-RU"/>
        </w:rPr>
        <w:t>строительных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работ».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Работы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следует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выполнять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только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пределах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полосы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временного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отвода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земель.</w:t>
      </w:r>
    </w:p>
    <w:p w14:paraId="678A66A0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строительно-монтажных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осуществление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ряда</w:t>
      </w:r>
      <w:r w:rsidRPr="00AF7B95">
        <w:rPr>
          <w:rFonts w:cs="Times New Roman"/>
          <w:spacing w:val="91"/>
          <w:lang w:val="ru-RU"/>
        </w:rPr>
        <w:t xml:space="preserve"> </w:t>
      </w:r>
      <w:r w:rsidRPr="00AF7B95">
        <w:rPr>
          <w:rFonts w:cs="Times New Roman"/>
          <w:lang w:val="ru-RU"/>
        </w:rPr>
        <w:t>мероприятий</w:t>
      </w:r>
      <w:r w:rsidRPr="00AF7B95">
        <w:rPr>
          <w:rFonts w:cs="Times New Roman"/>
          <w:spacing w:val="-2"/>
          <w:lang w:val="ru-RU"/>
        </w:rPr>
        <w:t xml:space="preserve"> по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природной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среды:</w:t>
      </w:r>
    </w:p>
    <w:p w14:paraId="4390081A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обязательное сохранение границ территории, отводимых для строительства;</w:t>
      </w:r>
    </w:p>
    <w:p w14:paraId="0793B094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применение герметических емкостей для перевозки растворов и бетонов;</w:t>
      </w:r>
    </w:p>
    <w:p w14:paraId="47E9DD28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устранение открытого хранения, погрузки и перевозки сыпучих пылящих веществ (применение контейнеров, специальных транспортных средств);</w:t>
      </w:r>
    </w:p>
    <w:p w14:paraId="71D614A1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завершение строительства уборкой и благоустройством территории с восстановлением растительного покрова;</w:t>
      </w:r>
    </w:p>
    <w:p w14:paraId="3CE2612B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оснащение рабочих мест и строительной площадки инвентарными контейнерами для бытовых и строительных отходов;</w:t>
      </w:r>
    </w:p>
    <w:p w14:paraId="53B6920D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использование специальных установок для подогрева воды, материалов;</w:t>
      </w:r>
    </w:p>
    <w:p w14:paraId="1E0DD7FD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слив горюче-смазочных материалов только в специально отведенных и оборудованных для этой цели местах;</w:t>
      </w:r>
    </w:p>
    <w:p w14:paraId="1423C188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выполнение в полном объеме мероприятий по сохранности зеленых насаждений.</w:t>
      </w:r>
    </w:p>
    <w:p w14:paraId="2113B45D" w14:textId="07ADD7D8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не разрешается движение строительной техники вне полосы отвода, вне дорог, которое может привести к нарушению растительного слоя;</w:t>
      </w:r>
    </w:p>
    <w:p w14:paraId="0BFB2529" w14:textId="027225F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 целях обеспечения миграции животных протяженность незакрытых грунтом участков траншеи не должна превышать 500 м.</w:t>
      </w:r>
    </w:p>
    <w:p w14:paraId="2C05C1DB" w14:textId="77777777" w:rsidR="00C21A93" w:rsidRPr="00AF7B95" w:rsidRDefault="00C21A93" w:rsidP="002B175D">
      <w:pPr>
        <w:pStyle w:val="a3"/>
        <w:tabs>
          <w:tab w:val="left" w:pos="816"/>
        </w:tabs>
        <w:ind w:left="0" w:firstLine="567"/>
        <w:jc w:val="both"/>
        <w:rPr>
          <w:rFonts w:cs="Times New Roman"/>
          <w:lang w:val="ru-RU"/>
        </w:rPr>
      </w:pPr>
    </w:p>
    <w:p w14:paraId="73EAB8CF" w14:textId="377A626A" w:rsidR="00C21A93" w:rsidRPr="00AF7B95" w:rsidRDefault="00CF2DF5" w:rsidP="002B175D">
      <w:pPr>
        <w:pStyle w:val="2"/>
        <w:numPr>
          <w:ilvl w:val="1"/>
          <w:numId w:val="33"/>
        </w:numPr>
        <w:spacing w:before="0"/>
        <w:ind w:left="0" w:firstLine="567"/>
      </w:pPr>
      <w:bookmarkStart w:id="73" w:name="_Toc99122814"/>
      <w:r w:rsidRPr="00AF7B95">
        <w:t>Техника безопасности</w:t>
      </w:r>
      <w:bookmarkEnd w:id="73"/>
    </w:p>
    <w:p w14:paraId="6D1E5525" w14:textId="77777777" w:rsidR="00190455" w:rsidRPr="00AF7B95" w:rsidRDefault="00190455" w:rsidP="002B175D">
      <w:pPr>
        <w:pStyle w:val="2"/>
        <w:numPr>
          <w:ilvl w:val="0"/>
          <w:numId w:val="0"/>
        </w:numPr>
        <w:spacing w:before="0"/>
        <w:ind w:firstLine="567"/>
      </w:pPr>
    </w:p>
    <w:p w14:paraId="4C696B28" w14:textId="5D09CFF0" w:rsidR="00C21A93" w:rsidRPr="00AF7B95" w:rsidRDefault="00D95EE2" w:rsidP="002B175D">
      <w:pPr>
        <w:pStyle w:val="3"/>
        <w:numPr>
          <w:ilvl w:val="0"/>
          <w:numId w:val="0"/>
        </w:numPr>
        <w:spacing w:before="0"/>
        <w:ind w:firstLine="567"/>
      </w:pPr>
      <w:bookmarkStart w:id="74" w:name="_Toc99122815"/>
      <w:r w:rsidRPr="00AF7B95">
        <w:t>3.10.1 Т</w:t>
      </w:r>
      <w:r w:rsidR="00CF2DF5" w:rsidRPr="00AF7B95">
        <w:t>ехника безопасности при земляных работах</w:t>
      </w:r>
      <w:bookmarkEnd w:id="74"/>
    </w:p>
    <w:p w14:paraId="0340CB01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проведении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земляных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зоне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подземных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коммуникаций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иметь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допуск-разрешение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организаций, соответственной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эксплуатацию.</w:t>
      </w:r>
    </w:p>
    <w:p w14:paraId="67B8A74C" w14:textId="3E3EEE6C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рытье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траншеей,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размещение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вынутого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грунта,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строительных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материалов,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машин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механизмов,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также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передвижения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последних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вдоль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бровки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зоне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призмы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обрушения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грунта</w:t>
      </w:r>
      <w:r w:rsidRPr="00AF7B95">
        <w:rPr>
          <w:rFonts w:cs="Times New Roman"/>
          <w:spacing w:val="7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запрещается.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Расстояние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 xml:space="preserve">от </w:t>
      </w:r>
      <w:r w:rsidRPr="00AF7B95">
        <w:rPr>
          <w:rFonts w:cs="Times New Roman"/>
          <w:spacing w:val="-1"/>
          <w:lang w:val="ru-RU"/>
        </w:rPr>
        <w:t>бровки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быть:</w:t>
      </w:r>
    </w:p>
    <w:p w14:paraId="31F708D2" w14:textId="0F4D8BBE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 сухих связанных грунтах – 0,5</w:t>
      </w:r>
      <w:r w:rsidR="006C0032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м;</w:t>
      </w:r>
    </w:p>
    <w:p w14:paraId="6D1A3495" w14:textId="5E924916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в песчаных и увлажненных грунтах не менее </w:t>
      </w:r>
      <w:r w:rsidR="00E55903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–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1,0</w:t>
      </w:r>
      <w:r w:rsidR="006C0032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м.</w:t>
      </w:r>
    </w:p>
    <w:p w14:paraId="21601F3C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появлении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время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работы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трещин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откосах,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следует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удалить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опасных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рабочих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принять </w:t>
      </w:r>
      <w:r w:rsidRPr="00AF7B95">
        <w:rPr>
          <w:rFonts w:cs="Times New Roman"/>
          <w:lang w:val="ru-RU"/>
        </w:rPr>
        <w:t>меры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против</w:t>
      </w:r>
      <w:r w:rsidRPr="00AF7B95">
        <w:rPr>
          <w:rFonts w:cs="Times New Roman"/>
          <w:spacing w:val="-1"/>
          <w:lang w:val="ru-RU"/>
        </w:rPr>
        <w:t xml:space="preserve"> самопроизвольного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обрушения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грунта.</w:t>
      </w:r>
    </w:p>
    <w:p w14:paraId="7F9AF1DF" w14:textId="0CBD025A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Запрещается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работе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одноковшового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экскаватора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находиться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радиусе,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превышающем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длину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стрелы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экскаватора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менее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5</w:t>
      </w:r>
      <w:r w:rsidR="00F305C8"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также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между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экскаватором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отвалом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грунта,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под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lang w:val="ru-RU"/>
        </w:rPr>
        <w:t>стрелой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ковшом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дне траншеи.</w:t>
      </w:r>
    </w:p>
    <w:p w14:paraId="763DF73D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работе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людей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траншее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должны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быть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приняты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меры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против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скатывания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или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падения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</w:t>
      </w:r>
      <w:r w:rsidRPr="00AF7B95">
        <w:rPr>
          <w:rFonts w:cs="Times New Roman"/>
          <w:lang w:val="ru-RU"/>
        </w:rPr>
        <w:t xml:space="preserve"> 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тяжелых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предметов.</w:t>
      </w:r>
    </w:p>
    <w:p w14:paraId="17386A4C" w14:textId="77777777" w:rsidR="00C21A93" w:rsidRPr="00AF7B95" w:rsidRDefault="00C21A93" w:rsidP="002B175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52ADB0" w14:textId="30F0E55E" w:rsidR="00C21A93" w:rsidRPr="00AF7B95" w:rsidRDefault="00CF2DF5" w:rsidP="002B175D">
      <w:pPr>
        <w:pStyle w:val="3"/>
        <w:numPr>
          <w:ilvl w:val="2"/>
          <w:numId w:val="34"/>
        </w:numPr>
        <w:ind w:left="0" w:firstLine="567"/>
        <w:jc w:val="both"/>
      </w:pPr>
      <w:bookmarkStart w:id="75" w:name="_Toc99122816"/>
      <w:r w:rsidRPr="00AF7B95">
        <w:t>Техника безопасности при проведении работ по испытанию газопровода</w:t>
      </w:r>
      <w:bookmarkEnd w:id="75"/>
    </w:p>
    <w:p w14:paraId="00DE2F1B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начала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испытанию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весь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персонал,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занятый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проведению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вышеуказанных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работ,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постов,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аварийных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бригад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</w:t>
      </w:r>
      <w:r w:rsidRPr="00AF7B95">
        <w:rPr>
          <w:rFonts w:cs="Times New Roman"/>
          <w:spacing w:val="-1"/>
          <w:lang w:val="ru-RU"/>
        </w:rPr>
        <w:t>водительский</w:t>
      </w:r>
      <w:r w:rsidRPr="00AF7B95">
        <w:rPr>
          <w:rFonts w:cs="Times New Roman"/>
          <w:lang w:val="ru-RU"/>
        </w:rPr>
        <w:t xml:space="preserve"> состав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проходят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инструктаж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правилам</w:t>
      </w:r>
      <w:r w:rsidRPr="00AF7B95">
        <w:rPr>
          <w:rFonts w:cs="Times New Roman"/>
          <w:spacing w:val="8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безопасности.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Производитель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гидростатическим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испытаниям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со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стороны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подрядчика</w:t>
      </w:r>
      <w:r w:rsidRPr="00AF7B95">
        <w:rPr>
          <w:rFonts w:cs="Times New Roman"/>
          <w:spacing w:val="9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отвечает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то,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что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персонал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ознакомлен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мерами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безопасного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выполнения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полное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отсутствие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несчастных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случаев.</w:t>
      </w:r>
    </w:p>
    <w:p w14:paraId="05E2899A" w14:textId="7171871E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lastRenderedPageBreak/>
        <w:t>Минимальными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к </w:t>
      </w:r>
      <w:r w:rsidRPr="00AF7B95">
        <w:rPr>
          <w:rFonts w:cs="Times New Roman"/>
          <w:spacing w:val="-2"/>
          <w:lang w:val="ru-RU"/>
        </w:rPr>
        <w:t>технике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 являются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следующие:</w:t>
      </w:r>
    </w:p>
    <w:p w14:paraId="5EC581DB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весь персонал, участвующий в гидростатических испытаниях, должен иметь спецодежду, специальную обувь и защитные каски для постоянного ношения во время испытаний;</w:t>
      </w:r>
    </w:p>
    <w:p w14:paraId="5A138F24" w14:textId="5E19B1AA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только</w:t>
      </w:r>
      <w:r w:rsidR="00FC6B2F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высококвалифицированным</w:t>
      </w:r>
      <w:r w:rsidR="00FC6B2F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специалистам</w:t>
      </w:r>
      <w:r w:rsidR="00FC6B2F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разрешается</w:t>
      </w:r>
      <w:r w:rsidR="00FC6B2F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работать</w:t>
      </w:r>
      <w:r w:rsidR="00FC6B2F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на</w:t>
      </w:r>
      <w:r w:rsidR="00FC6B2F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высокопроизводительном оборудовании с высоким давлением;</w:t>
      </w:r>
    </w:p>
    <w:p w14:paraId="3B673716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каждая бригада должна иметь аптечку, в которой есть все необходимое для оказания первой помощи пострадавшему на площадке;</w:t>
      </w:r>
    </w:p>
    <w:p w14:paraId="01B92D20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все материалы (шланги, фитинги) и оборудование должны иметь рабочее давление, которое превышает максимальное испытательное давление;</w:t>
      </w:r>
    </w:p>
    <w:p w14:paraId="3804C7D8" w14:textId="0E442169" w:rsidR="00C21A93" w:rsidRPr="00AF7B95" w:rsidRDefault="00DC25D6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cs="Times New Roman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запрещается нахождение людей и оборудования на </w:t>
      </w:r>
      <w:r w:rsidR="00CF2DF5" w:rsidRPr="00AF7B95">
        <w:rPr>
          <w:rFonts w:ascii="Times New Roman" w:eastAsia="Times New Roman" w:hAnsi="Times New Roman" w:cs="Times New Roman"/>
          <w:sz w:val="24"/>
          <w:lang w:val="ru-RU"/>
        </w:rPr>
        <w:t>расстоянии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CF2DF5" w:rsidRPr="00AF7B95">
        <w:rPr>
          <w:rFonts w:ascii="Times New Roman" w:eastAsia="Times New Roman" w:hAnsi="Times New Roman" w:cs="Times New Roman"/>
          <w:sz w:val="24"/>
          <w:lang w:val="ru-RU"/>
        </w:rPr>
        <w:t>ближе,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CF2DF5" w:rsidRPr="00AF7B95">
        <w:rPr>
          <w:rFonts w:ascii="Times New Roman" w:eastAsia="Times New Roman" w:hAnsi="Times New Roman" w:cs="Times New Roman"/>
          <w:sz w:val="24"/>
          <w:lang w:val="ru-RU"/>
        </w:rPr>
        <w:t>че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м </w:t>
      </w:r>
      <w:r w:rsidR="00CF2DF5" w:rsidRPr="00AF7B95">
        <w:rPr>
          <w:rFonts w:ascii="Times New Roman" w:eastAsia="Times New Roman" w:hAnsi="Times New Roman" w:cs="Times New Roman"/>
          <w:sz w:val="24"/>
          <w:lang w:val="ru-RU"/>
        </w:rPr>
        <w:t>20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CF2DF5" w:rsidRPr="00AF7B95">
        <w:rPr>
          <w:rFonts w:ascii="Times New Roman" w:eastAsia="Times New Roman" w:hAnsi="Times New Roman" w:cs="Times New Roman"/>
          <w:sz w:val="24"/>
          <w:lang w:val="ru-RU"/>
        </w:rPr>
        <w:t>м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CF2DF5" w:rsidRPr="00AF7B95">
        <w:rPr>
          <w:rFonts w:ascii="Times New Roman" w:eastAsia="Times New Roman" w:hAnsi="Times New Roman" w:cs="Times New Roman"/>
          <w:sz w:val="24"/>
          <w:lang w:val="ru-RU"/>
        </w:rPr>
        <w:t>от испытываемых участков</w:t>
      </w:r>
      <w:r w:rsidR="00CF2DF5" w:rsidRPr="00AF7B95">
        <w:rPr>
          <w:rFonts w:cs="Times New Roman"/>
          <w:spacing w:val="-1"/>
          <w:lang w:val="ru-RU"/>
        </w:rPr>
        <w:t>.</w:t>
      </w:r>
    </w:p>
    <w:p w14:paraId="2A736B2F" w14:textId="54EF18E9" w:rsidR="00C21A93" w:rsidRPr="00AF7B95" w:rsidRDefault="00DC25D6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До начала работ оформляется наряд</w:t>
      </w:r>
      <w:r w:rsidR="00CF2DF5" w:rsidRPr="00AF7B95">
        <w:rPr>
          <w:rFonts w:cs="Times New Roman"/>
          <w:lang w:val="ru-RU"/>
        </w:rPr>
        <w:t>-</w:t>
      </w:r>
      <w:r w:rsidRPr="00AF7B95">
        <w:rPr>
          <w:rFonts w:cs="Times New Roman"/>
          <w:lang w:val="ru-RU"/>
        </w:rPr>
        <w:t>допуск на опасные работы</w:t>
      </w:r>
      <w:r w:rsidR="00CF2DF5" w:rsidRPr="00AF7B95">
        <w:rPr>
          <w:rFonts w:cs="Times New Roman"/>
          <w:lang w:val="ru-RU"/>
        </w:rPr>
        <w:t xml:space="preserve">.  </w:t>
      </w:r>
      <w:r w:rsidRPr="00AF7B95">
        <w:rPr>
          <w:rFonts w:cs="Times New Roman"/>
          <w:lang w:val="ru-RU"/>
        </w:rPr>
        <w:t>Руководителем работ</w:t>
      </w:r>
      <w:r w:rsidR="00CF2DF5" w:rsidRPr="00AF7B95">
        <w:rPr>
          <w:rFonts w:cs="Times New Roman"/>
          <w:spacing w:val="56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разъясняется</w:t>
      </w:r>
      <w:r w:rsidR="00CF2DF5" w:rsidRPr="00AF7B95">
        <w:rPr>
          <w:rFonts w:cs="Times New Roman"/>
          <w:spacing w:val="1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цель</w:t>
      </w:r>
      <w:r w:rsidR="00CF2DF5" w:rsidRPr="00AF7B95">
        <w:rPr>
          <w:rFonts w:cs="Times New Roman"/>
          <w:spacing w:val="-2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и</w:t>
      </w:r>
      <w:r w:rsidR="00CF2DF5" w:rsidRPr="00AF7B95">
        <w:rPr>
          <w:rFonts w:cs="Times New Roman"/>
          <w:spacing w:val="3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задача</w:t>
      </w:r>
      <w:r w:rsidR="00CF2DF5" w:rsidRPr="00AF7B95">
        <w:rPr>
          <w:rFonts w:cs="Times New Roman"/>
          <w:spacing w:val="1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каждого</w:t>
      </w:r>
      <w:r w:rsidR="00CF2DF5" w:rsidRPr="00AF7B95">
        <w:rPr>
          <w:rFonts w:cs="Times New Roman"/>
          <w:spacing w:val="6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участника</w:t>
      </w:r>
      <w:r w:rsidR="00CF2DF5" w:rsidRPr="00AF7B95">
        <w:rPr>
          <w:rFonts w:cs="Times New Roman"/>
          <w:spacing w:val="6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работ.</w:t>
      </w:r>
    </w:p>
    <w:p w14:paraId="28E3C005" w14:textId="59FEB388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Мобильные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охранные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посты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выставляются</w:t>
      </w:r>
      <w:r w:rsidRPr="00AF7B95">
        <w:rPr>
          <w:rFonts w:cs="Times New Roman"/>
          <w:lang w:val="ru-RU"/>
        </w:rPr>
        <w:t xml:space="preserve"> на время </w:t>
      </w:r>
      <w:r w:rsidRPr="00AF7B95">
        <w:rPr>
          <w:rFonts w:cs="Times New Roman"/>
          <w:spacing w:val="-1"/>
          <w:lang w:val="ru-RU"/>
        </w:rPr>
        <w:t>проведения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испытаний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посменно</w:t>
      </w:r>
      <w:r w:rsidRPr="00AF7B95">
        <w:rPr>
          <w:rFonts w:cs="Times New Roman"/>
          <w:lang w:val="ru-RU"/>
        </w:rPr>
        <w:t xml:space="preserve"> в</w:t>
      </w:r>
      <w:r w:rsidR="006C0032" w:rsidRPr="00AF7B95">
        <w:rPr>
          <w:rFonts w:cs="Times New Roman"/>
          <w:spacing w:val="8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местах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наиболее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проникания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охранную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зону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людей,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животных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автотранспорта.</w:t>
      </w:r>
    </w:p>
    <w:p w14:paraId="444A4068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Посты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lang w:val="ru-RU"/>
        </w:rPr>
        <w:t>обязаны:</w:t>
      </w:r>
    </w:p>
    <w:p w14:paraId="6F959F49" w14:textId="6ED16B1A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вести постоянное</w:t>
      </w:r>
      <w:r w:rsidR="006C0032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наблюдение в зоне закрепленных </w:t>
      </w:r>
      <w:r w:rsidR="00DC25D6" w:rsidRPr="00AF7B95">
        <w:rPr>
          <w:rFonts w:ascii="Times New Roman" w:eastAsia="Times New Roman" w:hAnsi="Times New Roman" w:cs="Times New Roman"/>
          <w:sz w:val="24"/>
          <w:lang w:val="ru-RU"/>
        </w:rPr>
        <w:t>участков, располагаясь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за пределами опасной зоны;</w:t>
      </w:r>
    </w:p>
    <w:p w14:paraId="5A0C94A0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постоянно поддерживать связь со штабом по испытанию и информировать об обстановке на закрепленном участке;</w:t>
      </w:r>
    </w:p>
    <w:p w14:paraId="2FAEA78D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предупреждать допуск в зону испытания людей, техники и животных;</w:t>
      </w:r>
    </w:p>
    <w:p w14:paraId="5A5E9580" w14:textId="3DF8DF85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cs="Times New Roman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обозначить вешками и выставить</w:t>
      </w:r>
      <w:r w:rsidR="006C0032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предупредительные</w:t>
      </w:r>
      <w:r w:rsidR="006C0032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знаки</w:t>
      </w:r>
      <w:r w:rsidR="006C0032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в</w:t>
      </w:r>
      <w:r w:rsidR="006C0032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местах обнаруженных</w:t>
      </w:r>
      <w:r w:rsidR="006C0032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дефектных участков на трубопроводе</w:t>
      </w:r>
      <w:r w:rsidRPr="00AF7B95">
        <w:rPr>
          <w:rFonts w:cs="Times New Roman"/>
          <w:spacing w:val="-1"/>
          <w:lang w:val="ru-RU"/>
        </w:rPr>
        <w:t>.</w:t>
      </w:r>
    </w:p>
    <w:p w14:paraId="799A4210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Организуются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посты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контроля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давлением, которые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обязаны:</w:t>
      </w:r>
    </w:p>
    <w:p w14:paraId="2DE5559A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по команде руководителя работ (председателя комиссии) выполнять переключение запорной арматуры;</w:t>
      </w:r>
    </w:p>
    <w:p w14:paraId="5211BD1A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вести постоянное наблюдение за показаниями манометра;</w:t>
      </w:r>
    </w:p>
    <w:p w14:paraId="0D906537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при достижении максимального, для данного места установки манометра давления сообщить председателю комиссии;</w:t>
      </w:r>
    </w:p>
    <w:p w14:paraId="7787AF7E" w14:textId="1B3CB8E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во время выдержки газопровода под испытательным</w:t>
      </w:r>
      <w:r w:rsidR="006C0032" w:rsidRPr="00AF7B95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F7B95">
        <w:rPr>
          <w:rFonts w:ascii="Times New Roman" w:eastAsia="Times New Roman" w:hAnsi="Times New Roman" w:cs="Times New Roman"/>
          <w:sz w:val="24"/>
          <w:lang w:val="ru-RU"/>
        </w:rPr>
        <w:t>давлением немедленно сообщать председателю комиссии о любом изменении показаний манометра;</w:t>
      </w:r>
    </w:p>
    <w:p w14:paraId="2B645DAD" w14:textId="77777777" w:rsidR="00C21A93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вести учет времени выдержки газопровода под испытательным давлением;</w:t>
      </w:r>
    </w:p>
    <w:p w14:paraId="378E954D" w14:textId="77777777" w:rsidR="006C0032" w:rsidRPr="00AF7B95" w:rsidRDefault="00CF2DF5" w:rsidP="002B175D">
      <w:pPr>
        <w:numPr>
          <w:ilvl w:val="2"/>
          <w:numId w:val="45"/>
        </w:numPr>
        <w:tabs>
          <w:tab w:val="left" w:pos="851"/>
        </w:tabs>
        <w:autoSpaceDE w:val="0"/>
        <w:autoSpaceDN w:val="0"/>
        <w:ind w:left="0" w:firstLine="567"/>
        <w:jc w:val="both"/>
        <w:rPr>
          <w:rFonts w:cs="Times New Roman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lang w:val="ru-RU"/>
        </w:rPr>
        <w:t>вести контроль за обстановкой в пределах видимости по ширине расстояний опасной зоны</w:t>
      </w:r>
      <w:r w:rsidRPr="00AF7B95">
        <w:rPr>
          <w:rFonts w:cs="Times New Roman"/>
          <w:spacing w:val="-2"/>
          <w:lang w:val="ru-RU"/>
        </w:rPr>
        <w:t>.</w:t>
      </w:r>
      <w:r w:rsidRPr="00AF7B95">
        <w:rPr>
          <w:rFonts w:cs="Times New Roman"/>
          <w:spacing w:val="81"/>
          <w:lang w:val="ru-RU"/>
        </w:rPr>
        <w:t xml:space="preserve"> </w:t>
      </w:r>
    </w:p>
    <w:p w14:paraId="430C532B" w14:textId="36979560" w:rsidR="00C21A93" w:rsidRPr="00AF7B95" w:rsidRDefault="006C0032" w:rsidP="002B175D">
      <w:pPr>
        <w:pStyle w:val="a3"/>
        <w:tabs>
          <w:tab w:val="left" w:pos="816"/>
          <w:tab w:val="left" w:pos="1352"/>
          <w:tab w:val="left" w:pos="2858"/>
          <w:tab w:val="left" w:pos="4316"/>
          <w:tab w:val="left" w:pos="5970"/>
          <w:tab w:val="left" w:pos="7504"/>
          <w:tab w:val="left" w:pos="9130"/>
          <w:tab w:val="left" w:pos="10385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ab/>
      </w:r>
      <w:r w:rsidR="00CF2DF5" w:rsidRPr="00AF7B95">
        <w:rPr>
          <w:rFonts w:cs="Times New Roman"/>
          <w:lang w:val="ru-RU"/>
        </w:rPr>
        <w:t>Для</w:t>
      </w:r>
      <w:r w:rsidR="00CF2DF5" w:rsidRPr="00AF7B95">
        <w:rPr>
          <w:rFonts w:cs="Times New Roman"/>
          <w:lang w:val="ru-RU"/>
        </w:rPr>
        <w:tab/>
      </w:r>
      <w:r w:rsidR="00CF2DF5" w:rsidRPr="00AF7B95">
        <w:rPr>
          <w:rFonts w:cs="Times New Roman"/>
          <w:spacing w:val="-1"/>
          <w:lang w:val="ru-RU"/>
        </w:rPr>
        <w:t>ликвидации</w:t>
      </w:r>
      <w:r w:rsidR="00CF2DF5" w:rsidRPr="00AF7B95">
        <w:rPr>
          <w:rFonts w:cs="Times New Roman"/>
          <w:spacing w:val="-1"/>
          <w:lang w:val="ru-RU"/>
        </w:rPr>
        <w:tab/>
        <w:t>возможных</w:t>
      </w:r>
      <w:r w:rsidR="00CF2DF5" w:rsidRPr="00AF7B95">
        <w:rPr>
          <w:rFonts w:cs="Times New Roman"/>
          <w:spacing w:val="-1"/>
          <w:lang w:val="ru-RU"/>
        </w:rPr>
        <w:tab/>
        <w:t>повреждений</w:t>
      </w:r>
      <w:r w:rsidR="00CF2DF5" w:rsidRPr="00AF7B95">
        <w:rPr>
          <w:rFonts w:cs="Times New Roman"/>
          <w:spacing w:val="-1"/>
          <w:lang w:val="ru-RU"/>
        </w:rPr>
        <w:tab/>
        <w:t>газопровода</w:t>
      </w:r>
      <w:r w:rsidR="00CF2DF5" w:rsidRPr="00AF7B95">
        <w:rPr>
          <w:rFonts w:cs="Times New Roman"/>
          <w:spacing w:val="-1"/>
          <w:lang w:val="ru-RU"/>
        </w:rPr>
        <w:tab/>
        <w:t>организуется</w:t>
      </w:r>
      <w:r w:rsidR="00CF2DF5" w:rsidRPr="00AF7B95">
        <w:rPr>
          <w:rFonts w:cs="Times New Roman"/>
          <w:spacing w:val="-1"/>
          <w:lang w:val="ru-RU"/>
        </w:rPr>
        <w:tab/>
        <w:t>аварийно</w:t>
      </w:r>
      <w:r w:rsidRPr="00AF7B95">
        <w:rPr>
          <w:rFonts w:cs="Times New Roman"/>
          <w:spacing w:val="-1"/>
          <w:lang w:val="ru-RU"/>
        </w:rPr>
        <w:t>-</w:t>
      </w:r>
      <w:r w:rsidR="00CF2DF5" w:rsidRPr="00AF7B95">
        <w:rPr>
          <w:rFonts w:cs="Times New Roman"/>
          <w:spacing w:val="-1"/>
          <w:lang w:val="ru-RU"/>
        </w:rPr>
        <w:t>восстановительная</w:t>
      </w:r>
      <w:r w:rsidR="00CF2DF5" w:rsidRPr="00AF7B95">
        <w:rPr>
          <w:rFonts w:cs="Times New Roman"/>
          <w:spacing w:val="-3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бригада.</w:t>
      </w:r>
    </w:p>
    <w:p w14:paraId="56F4908C" w14:textId="77777777" w:rsidR="00C21A93" w:rsidRPr="00AF7B95" w:rsidRDefault="00C21A93" w:rsidP="002B175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F5A24B2" w14:textId="6EA8C0A5" w:rsidR="00C21A93" w:rsidRPr="00AF7B95" w:rsidRDefault="00CF2DF5" w:rsidP="002B175D">
      <w:pPr>
        <w:pStyle w:val="3"/>
        <w:numPr>
          <w:ilvl w:val="2"/>
          <w:numId w:val="34"/>
        </w:numPr>
        <w:ind w:left="0" w:firstLine="567"/>
        <w:jc w:val="both"/>
      </w:pPr>
      <w:bookmarkStart w:id="76" w:name="_Toc99122817"/>
      <w:r w:rsidRPr="00AF7B95">
        <w:t>Техника безопасности при эксплуатации АГРС</w:t>
      </w:r>
      <w:bookmarkEnd w:id="76"/>
    </w:p>
    <w:p w14:paraId="721D1D9D" w14:textId="26EFFC5A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обслуживании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емкостей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одоранта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строго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соблюдать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правила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работе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одорантом.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Переливать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одорант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допускается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только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закрытым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способом.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Работат</w:t>
      </w:r>
      <w:r w:rsidR="006C0032" w:rsidRPr="00AF7B95">
        <w:rPr>
          <w:rFonts w:cs="Times New Roman"/>
          <w:spacing w:val="-1"/>
          <w:lang w:val="ru-RU"/>
        </w:rPr>
        <w:t xml:space="preserve">ь </w:t>
      </w:r>
      <w:r w:rsidRPr="00AF7B95">
        <w:rPr>
          <w:rFonts w:cs="Times New Roman"/>
          <w:spacing w:val="-1"/>
          <w:lang w:val="ru-RU"/>
        </w:rPr>
        <w:t>необходимо</w:t>
      </w:r>
      <w:r w:rsidRPr="00AF7B95">
        <w:rPr>
          <w:rFonts w:cs="Times New Roman"/>
          <w:lang w:val="ru-RU"/>
        </w:rPr>
        <w:t xml:space="preserve"> 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прорезиненных</w:t>
      </w:r>
      <w:r w:rsidR="006C0032"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фартуках,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резиновых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сапогах</w:t>
      </w:r>
      <w:r w:rsidR="006C0032"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ГОСТ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12265-78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="006C0032"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перчатках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ГОСТ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20010-93</w:t>
      </w:r>
      <w:r w:rsidRPr="00AF7B95">
        <w:rPr>
          <w:rFonts w:cs="Times New Roman"/>
          <w:spacing w:val="-1"/>
          <w:lang w:val="ru-RU"/>
        </w:rPr>
        <w:t>.</w:t>
      </w:r>
    </w:p>
    <w:p w14:paraId="62060320" w14:textId="0128FB58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Пролитый одорант </w:t>
      </w:r>
      <w:r w:rsidRPr="00AF7B95">
        <w:rPr>
          <w:rFonts w:cs="Times New Roman"/>
          <w:spacing w:val="-1"/>
          <w:lang w:val="ru-RU"/>
        </w:rPr>
        <w:t>должен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быть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немедленно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нейтрализован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раствором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хлорной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извести,</w:t>
      </w:r>
      <w:r w:rsidRPr="00AF7B95">
        <w:rPr>
          <w:rFonts w:cs="Times New Roman"/>
          <w:spacing w:val="47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гипохлорида</w:t>
      </w:r>
      <w:proofErr w:type="spellEnd"/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натрия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 xml:space="preserve">или </w:t>
      </w:r>
      <w:proofErr w:type="spellStart"/>
      <w:r w:rsidRPr="00AF7B95">
        <w:rPr>
          <w:rFonts w:cs="Times New Roman"/>
          <w:spacing w:val="-1"/>
          <w:lang w:val="ru-RU"/>
        </w:rPr>
        <w:t>марганцевокислого</w:t>
      </w:r>
      <w:proofErr w:type="spellEnd"/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калия.</w:t>
      </w:r>
    </w:p>
    <w:p w14:paraId="1BB2BC77" w14:textId="16085D6C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Обслуживание</w:t>
      </w:r>
      <w:r w:rsidRPr="00AF7B95">
        <w:rPr>
          <w:rFonts w:cs="Times New Roman"/>
          <w:lang w:val="ru-RU"/>
        </w:rPr>
        <w:t xml:space="preserve"> оборудования </w:t>
      </w:r>
      <w:r w:rsidRPr="00AF7B95">
        <w:rPr>
          <w:rFonts w:cs="Times New Roman"/>
          <w:spacing w:val="-1"/>
          <w:lang w:val="ru-RU"/>
        </w:rPr>
        <w:t>должно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осуществляться</w:t>
      </w:r>
      <w:r w:rsidRPr="00AF7B95">
        <w:rPr>
          <w:rFonts w:cs="Times New Roman"/>
          <w:lang w:val="ru-RU"/>
        </w:rPr>
        <w:t xml:space="preserve"> в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lang w:val="ru-RU"/>
        </w:rPr>
        <w:t xml:space="preserve"> с </w:t>
      </w:r>
      <w:r w:rsidRPr="00AF7B95">
        <w:rPr>
          <w:rFonts w:cs="Times New Roman"/>
          <w:spacing w:val="-1"/>
          <w:lang w:val="ru-RU"/>
        </w:rPr>
        <w:t>техническими</w:t>
      </w:r>
      <w:r w:rsidRPr="00AF7B95">
        <w:rPr>
          <w:rFonts w:cs="Times New Roman"/>
          <w:lang w:val="ru-RU"/>
        </w:rPr>
        <w:t xml:space="preserve"> и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должностными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инструкциями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графиками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планово-предупредительных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ремонтов.</w:t>
      </w:r>
    </w:p>
    <w:p w14:paraId="7A17614E" w14:textId="77777777" w:rsidR="00C21A93" w:rsidRPr="00AF7B95" w:rsidRDefault="00C21A93" w:rsidP="00D95EE2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DFCE1EC" w14:textId="34BF1033" w:rsidR="00C21A93" w:rsidRPr="00AF7B95" w:rsidRDefault="00CF2DF5" w:rsidP="002B175D">
      <w:pPr>
        <w:pStyle w:val="3"/>
        <w:numPr>
          <w:ilvl w:val="2"/>
          <w:numId w:val="34"/>
        </w:numPr>
        <w:ind w:left="0" w:firstLine="567"/>
      </w:pPr>
      <w:bookmarkStart w:id="77" w:name="_Toc99122818"/>
      <w:r w:rsidRPr="00AF7B95">
        <w:t>Противопожарные мероприятия</w:t>
      </w:r>
      <w:bookmarkEnd w:id="77"/>
    </w:p>
    <w:p w14:paraId="19740CDA" w14:textId="4A0FF8DB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Монтажные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работы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вести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проекту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соответствии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требованиями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СНиП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РК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1.03-05-2001</w:t>
      </w:r>
    </w:p>
    <w:p w14:paraId="141DD340" w14:textId="77777777" w:rsidR="00C21A93" w:rsidRPr="00AF7B95" w:rsidRDefault="00CF2DF5" w:rsidP="002B175D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«Охрана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строительства».</w:t>
      </w:r>
    </w:p>
    <w:p w14:paraId="573DFFBC" w14:textId="77777777" w:rsidR="00C21A93" w:rsidRPr="00AF7B95" w:rsidRDefault="00C21A93">
      <w:pPr>
        <w:spacing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769ED3E5" w14:textId="77777777" w:rsidR="00201D76" w:rsidRPr="00AF7B95" w:rsidRDefault="00201D76">
      <w:pPr>
        <w:rPr>
          <w:rFonts w:ascii="Times New Roman" w:eastAsia="Times New Roman" w:hAnsi="Times New Roman" w:cs="Times New Roman"/>
          <w:b/>
          <w:bCs/>
          <w:sz w:val="24"/>
          <w:szCs w:val="28"/>
          <w:lang w:val="ru-RU"/>
        </w:rPr>
      </w:pPr>
      <w:bookmarkStart w:id="78" w:name="4._генеральный_план_объекта_и_транспорт"/>
      <w:bookmarkEnd w:id="78"/>
      <w:r w:rsidRPr="00AF7B95">
        <w:rPr>
          <w:rFonts w:cs="Times New Roman"/>
          <w:lang w:val="ru-RU"/>
        </w:rPr>
        <w:br w:type="page"/>
      </w:r>
    </w:p>
    <w:p w14:paraId="21E5DB0E" w14:textId="7A1D5F99" w:rsidR="00C21A93" w:rsidRPr="00AF7B95" w:rsidRDefault="004A28E4" w:rsidP="0081271A">
      <w:pPr>
        <w:pStyle w:val="1"/>
        <w:ind w:left="0" w:firstLine="567"/>
        <w:rPr>
          <w:lang w:val="ru-RU"/>
        </w:rPr>
      </w:pPr>
      <w:bookmarkStart w:id="79" w:name="Таблица_4.2__Перечень_сооружений"/>
      <w:bookmarkStart w:id="80" w:name="_Toc99122819"/>
      <w:bookmarkEnd w:id="79"/>
      <w:r w:rsidRPr="00AF7B95">
        <w:rPr>
          <w:lang w:val="ru-RU"/>
        </w:rPr>
        <w:lastRenderedPageBreak/>
        <w:t xml:space="preserve">4. </w:t>
      </w:r>
      <w:r w:rsidR="00CF2DF5" w:rsidRPr="00AF7B95">
        <w:rPr>
          <w:lang w:val="ru-RU"/>
        </w:rPr>
        <w:t>ГЕНЕРАЛЬНЫЙ ПЛАН ОБЪЕКТА</w:t>
      </w:r>
      <w:bookmarkEnd w:id="80"/>
    </w:p>
    <w:p w14:paraId="0A1171D2" w14:textId="77777777" w:rsidR="00C21A93" w:rsidRPr="00AF7B95" w:rsidRDefault="00C21A93" w:rsidP="0081271A">
      <w:pPr>
        <w:ind w:firstLine="567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1E2F9A77" w14:textId="40A4D24C" w:rsidR="00C21A93" w:rsidRPr="00AF7B95" w:rsidRDefault="00CF2DF5" w:rsidP="0081271A">
      <w:pPr>
        <w:pStyle w:val="2"/>
        <w:numPr>
          <w:ilvl w:val="1"/>
          <w:numId w:val="35"/>
        </w:numPr>
        <w:ind w:left="0" w:firstLine="567"/>
      </w:pPr>
      <w:bookmarkStart w:id="81" w:name="4.1_Проектные_решения"/>
      <w:bookmarkStart w:id="82" w:name="_Toc99122820"/>
      <w:bookmarkEnd w:id="81"/>
      <w:r w:rsidRPr="00AF7B95">
        <w:t>Проектные решения</w:t>
      </w:r>
      <w:bookmarkEnd w:id="82"/>
    </w:p>
    <w:p w14:paraId="234591A3" w14:textId="4DB07BBC" w:rsidR="00C21A93" w:rsidRPr="00AF7B95" w:rsidRDefault="00CF2DF5" w:rsidP="0081271A">
      <w:pPr>
        <w:pStyle w:val="a3"/>
        <w:spacing w:before="156"/>
        <w:ind w:left="0" w:right="108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маршрут</w:t>
      </w:r>
      <w:r w:rsidR="00B93D99" w:rsidRPr="00AF7B95">
        <w:rPr>
          <w:rFonts w:cs="Times New Roman"/>
          <w:spacing w:val="-1"/>
          <w:lang w:val="ru-RU"/>
        </w:rPr>
        <w:t>у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МГ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«Талдыкорган-Ушарал»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принятыми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технико-технологическими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решениями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</w:t>
      </w:r>
      <w:r w:rsidR="00BF6F7E" w:rsidRPr="00AF7B95">
        <w:rPr>
          <w:rFonts w:cs="Times New Roman"/>
          <w:spacing w:val="-1"/>
          <w:lang w:val="ru-RU"/>
        </w:rPr>
        <w:t xml:space="preserve">щены </w:t>
      </w:r>
      <w:r w:rsidRPr="00AF7B95">
        <w:rPr>
          <w:rFonts w:cs="Times New Roman"/>
          <w:spacing w:val="-1"/>
          <w:lang w:val="ru-RU"/>
        </w:rPr>
        <w:t>следующие</w:t>
      </w:r>
      <w:r w:rsidRPr="00AF7B95">
        <w:rPr>
          <w:rFonts w:cs="Times New Roman"/>
          <w:spacing w:val="116"/>
          <w:lang w:val="ru-RU"/>
        </w:rPr>
        <w:t xml:space="preserve"> </w:t>
      </w:r>
      <w:r w:rsidRPr="00AF7B95">
        <w:rPr>
          <w:rFonts w:cs="Times New Roman"/>
          <w:lang w:val="ru-RU"/>
        </w:rPr>
        <w:t>линейные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станционные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сооружения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МГ:</w:t>
      </w:r>
    </w:p>
    <w:p w14:paraId="74A73DAB" w14:textId="77777777" w:rsidR="0081271A" w:rsidRPr="00AF7B95" w:rsidRDefault="0081271A" w:rsidP="0081271A">
      <w:pPr>
        <w:pStyle w:val="a3"/>
        <w:spacing w:before="156"/>
        <w:ind w:left="0" w:right="108" w:firstLine="567"/>
        <w:jc w:val="both"/>
        <w:rPr>
          <w:rFonts w:cs="Times New Roman"/>
          <w:spacing w:val="-1"/>
          <w:lang w:val="ru-RU"/>
        </w:rPr>
      </w:pPr>
    </w:p>
    <w:p w14:paraId="7E75C434" w14:textId="77777777" w:rsidR="006007BE" w:rsidRPr="00AF7B95" w:rsidRDefault="006007BE" w:rsidP="0081271A">
      <w:pPr>
        <w:pStyle w:val="a5"/>
        <w:widowControl/>
        <w:numPr>
          <w:ilvl w:val="0"/>
          <w:numId w:val="46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spellStart"/>
      <w:r w:rsidRPr="00AF7B95">
        <w:rPr>
          <w:rFonts w:ascii="Times New Roman" w:hAnsi="Times New Roman" w:cs="Times New Roman"/>
          <w:b/>
          <w:bCs/>
          <w:sz w:val="24"/>
          <w:szCs w:val="24"/>
        </w:rPr>
        <w:t>Ескельдинский</w:t>
      </w:r>
      <w:proofErr w:type="spellEnd"/>
      <w:r w:rsidRPr="00AF7B95">
        <w:rPr>
          <w:rFonts w:ascii="Times New Roman" w:hAnsi="Times New Roman" w:cs="Times New Roman"/>
          <w:b/>
          <w:bCs/>
          <w:sz w:val="24"/>
          <w:szCs w:val="24"/>
        </w:rPr>
        <w:t xml:space="preserve"> р</w:t>
      </w:r>
      <w:proofErr w:type="spellStart"/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>айон</w:t>
      </w:r>
      <w:proofErr w:type="spellEnd"/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14:paraId="06F4F0DC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F7B95">
        <w:rPr>
          <w:rFonts w:ascii="Times New Roman" w:hAnsi="Times New Roman" w:cs="Times New Roman"/>
          <w:lang w:val="ru-RU"/>
        </w:rPr>
        <w:t>Узел приема очистного устройства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(УЗОУ)</w:t>
      </w:r>
    </w:p>
    <w:p w14:paraId="7DC8E609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Крановый узел (КУ-1)</w:t>
      </w:r>
    </w:p>
    <w:p w14:paraId="1F2DD75D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Крановый узел (КУ-2) совмещенный с охранный кран (ОК-1)</w:t>
      </w:r>
    </w:p>
    <w:p w14:paraId="3CABDA6F" w14:textId="0EA4225E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F7B95">
        <w:rPr>
          <w:rFonts w:ascii="Times New Roman" w:hAnsi="Times New Roman" w:cs="Times New Roman"/>
          <w:lang w:val="ru-RU"/>
        </w:rPr>
        <w:t xml:space="preserve">Узел запуска очистного </w:t>
      </w:r>
      <w:r w:rsidR="00E3380F">
        <w:rPr>
          <w:rFonts w:ascii="Times New Roman" w:hAnsi="Times New Roman" w:cs="Times New Roman"/>
          <w:lang w:val="ru-RU"/>
        </w:rPr>
        <w:t>устройства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(УЗОУ) на отводе АРГС «Капал»</w:t>
      </w:r>
    </w:p>
    <w:p w14:paraId="27E7B163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F7B95">
        <w:rPr>
          <w:rFonts w:ascii="Times New Roman" w:hAnsi="Times New Roman" w:cs="Times New Roman"/>
          <w:lang w:val="ru-RU"/>
        </w:rPr>
        <w:t>Узел приема очистного устройства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(УПОУ) на отводе АГРС «Капал»</w:t>
      </w:r>
    </w:p>
    <w:p w14:paraId="7E8CED5D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АРГС «Капал»</w:t>
      </w:r>
    </w:p>
    <w:p w14:paraId="7F7B1725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033EB24" w14:textId="77777777" w:rsidR="006007BE" w:rsidRPr="00AF7B95" w:rsidRDefault="006007BE" w:rsidP="0081271A">
      <w:pPr>
        <w:pStyle w:val="a5"/>
        <w:widowControl/>
        <w:numPr>
          <w:ilvl w:val="0"/>
          <w:numId w:val="46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spellStart"/>
      <w:r w:rsidRPr="00AF7B95">
        <w:rPr>
          <w:rFonts w:ascii="Times New Roman" w:hAnsi="Times New Roman" w:cs="Times New Roman"/>
          <w:b/>
          <w:bCs/>
          <w:sz w:val="24"/>
          <w:szCs w:val="24"/>
        </w:rPr>
        <w:t>Аксуский</w:t>
      </w:r>
      <w:proofErr w:type="spellEnd"/>
      <w:r w:rsidRPr="00AF7B95">
        <w:rPr>
          <w:rFonts w:ascii="Times New Roman" w:hAnsi="Times New Roman" w:cs="Times New Roman"/>
          <w:b/>
          <w:bCs/>
          <w:sz w:val="24"/>
          <w:szCs w:val="24"/>
        </w:rPr>
        <w:t xml:space="preserve"> р</w:t>
      </w:r>
      <w:proofErr w:type="spellStart"/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>айон</w:t>
      </w:r>
      <w:proofErr w:type="spellEnd"/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14:paraId="52D091EE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Крановый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узел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(КУ-3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267B26BD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Крановый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узел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(КУ-4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5D89DAE1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Крановый узел (КУ-5) совмещенный с охранный кран (ОК-2)</w:t>
      </w:r>
    </w:p>
    <w:p w14:paraId="0C9EC8C0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АГРС «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Жансугуров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42882D84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D46EA87" w14:textId="77777777" w:rsidR="006007BE" w:rsidRPr="00AF7B95" w:rsidRDefault="006007BE" w:rsidP="0081271A">
      <w:pPr>
        <w:pStyle w:val="a5"/>
        <w:widowControl/>
        <w:numPr>
          <w:ilvl w:val="0"/>
          <w:numId w:val="46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spellStart"/>
      <w:r w:rsidRPr="00AF7B95">
        <w:rPr>
          <w:rFonts w:ascii="Times New Roman" w:hAnsi="Times New Roman" w:cs="Times New Roman"/>
          <w:b/>
          <w:bCs/>
          <w:sz w:val="24"/>
          <w:szCs w:val="24"/>
        </w:rPr>
        <w:t>Саркандский</w:t>
      </w:r>
      <w:proofErr w:type="spellEnd"/>
      <w:r w:rsidRPr="00AF7B95">
        <w:rPr>
          <w:rFonts w:ascii="Times New Roman" w:hAnsi="Times New Roman" w:cs="Times New Roman"/>
          <w:b/>
          <w:bCs/>
          <w:sz w:val="24"/>
          <w:szCs w:val="24"/>
        </w:rPr>
        <w:t xml:space="preserve"> р</w:t>
      </w:r>
      <w:proofErr w:type="spellStart"/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>айон</w:t>
      </w:r>
      <w:proofErr w:type="spellEnd"/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14:paraId="24A04B7C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Крановый узел (КУ-6) совмещенный с охранный кран (ОК-3)</w:t>
      </w:r>
    </w:p>
    <w:p w14:paraId="347C9310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-АГРС «Сарканд»</w:t>
      </w:r>
    </w:p>
    <w:p w14:paraId="2A229D70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Крановый узел (КУ-7)</w:t>
      </w:r>
    </w:p>
    <w:p w14:paraId="0CFE9640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Охранный кран (ОК-4) на отводе АГРС «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Койлык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1DD6D072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-АГРС «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Койлык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55076BEC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8C413A7" w14:textId="77777777" w:rsidR="006007BE" w:rsidRPr="00AF7B95" w:rsidRDefault="006007BE" w:rsidP="0081271A">
      <w:pPr>
        <w:pStyle w:val="a5"/>
        <w:widowControl/>
        <w:numPr>
          <w:ilvl w:val="0"/>
          <w:numId w:val="46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spellStart"/>
      <w:r w:rsidRPr="00AF7B95">
        <w:rPr>
          <w:rFonts w:ascii="Times New Roman" w:hAnsi="Times New Roman" w:cs="Times New Roman"/>
          <w:b/>
          <w:bCs/>
          <w:sz w:val="24"/>
          <w:szCs w:val="24"/>
        </w:rPr>
        <w:t>Алакольский</w:t>
      </w:r>
      <w:proofErr w:type="spellEnd"/>
      <w:r w:rsidRPr="00AF7B95">
        <w:rPr>
          <w:rFonts w:ascii="Times New Roman" w:hAnsi="Times New Roman" w:cs="Times New Roman"/>
          <w:b/>
          <w:bCs/>
          <w:sz w:val="24"/>
          <w:szCs w:val="24"/>
        </w:rPr>
        <w:t xml:space="preserve"> р</w:t>
      </w:r>
      <w:proofErr w:type="spellStart"/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>айон</w:t>
      </w:r>
      <w:proofErr w:type="spellEnd"/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14:paraId="3532BC1E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Крановый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узел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(КУ-8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7667AB8E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Крановый узел (КУ-9) совмещенный с охранный кран (ОК-5)</w:t>
      </w:r>
    </w:p>
    <w:p w14:paraId="022D4C91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АГРС «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Кабанбай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1EDF1265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Крановый узел (КУ-10)</w:t>
      </w:r>
    </w:p>
    <w:p w14:paraId="6ED17D9D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F7B95">
        <w:rPr>
          <w:rFonts w:ascii="Times New Roman" w:hAnsi="Times New Roman" w:cs="Times New Roman"/>
          <w:lang w:val="ru-RU"/>
        </w:rPr>
        <w:t>Узел приема очистного устройства (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УПОУ)</w:t>
      </w:r>
    </w:p>
    <w:p w14:paraId="75CCE778" w14:textId="77777777" w:rsidR="006007BE" w:rsidRPr="00AF7B95" w:rsidRDefault="006007BE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АГРС «Ушарал»</w:t>
      </w:r>
    </w:p>
    <w:p w14:paraId="5E57E0F9" w14:textId="77777777" w:rsidR="00BF6F7E" w:rsidRPr="00AF7B95" w:rsidRDefault="00BF6F7E" w:rsidP="0081271A">
      <w:pPr>
        <w:pStyle w:val="a3"/>
        <w:spacing w:before="156"/>
        <w:ind w:left="0" w:right="108" w:firstLine="567"/>
        <w:jc w:val="both"/>
        <w:rPr>
          <w:rFonts w:cs="Times New Roman"/>
          <w:spacing w:val="-1"/>
          <w:lang w:val="ru-RU"/>
        </w:rPr>
      </w:pPr>
    </w:p>
    <w:p w14:paraId="7E72ED52" w14:textId="6A50A951" w:rsidR="003073FA" w:rsidRPr="00AF7B95" w:rsidRDefault="003073FA">
      <w:pPr>
        <w:spacing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14:paraId="0CD52308" w14:textId="2EB572E8" w:rsidR="00C21A93" w:rsidRPr="00AF7B95" w:rsidRDefault="00CF2DF5" w:rsidP="0081271A">
      <w:pPr>
        <w:pStyle w:val="2"/>
        <w:numPr>
          <w:ilvl w:val="1"/>
          <w:numId w:val="35"/>
        </w:numPr>
        <w:tabs>
          <w:tab w:val="clear" w:pos="1045"/>
          <w:tab w:val="clear" w:pos="1219"/>
          <w:tab w:val="left" w:pos="567"/>
          <w:tab w:val="left" w:pos="851"/>
        </w:tabs>
        <w:spacing w:before="0"/>
        <w:ind w:left="0" w:firstLine="567"/>
        <w:jc w:val="both"/>
      </w:pPr>
      <w:bookmarkStart w:id="83" w:name="1.1.1"/>
      <w:bookmarkStart w:id="84" w:name="4.2_Планировочные_решения"/>
      <w:bookmarkStart w:id="85" w:name="_Toc99122821"/>
      <w:bookmarkEnd w:id="83"/>
      <w:bookmarkEnd w:id="84"/>
      <w:r w:rsidRPr="00AF7B95">
        <w:t>Планировочные решения</w:t>
      </w:r>
      <w:bookmarkEnd w:id="85"/>
    </w:p>
    <w:p w14:paraId="67ADB176" w14:textId="77777777" w:rsidR="00C21A93" w:rsidRPr="00AF7B95" w:rsidRDefault="00CF2DF5" w:rsidP="0081271A">
      <w:pPr>
        <w:pStyle w:val="a3"/>
        <w:tabs>
          <w:tab w:val="left" w:pos="567"/>
          <w:tab w:val="left" w:pos="851"/>
        </w:tabs>
        <w:ind w:left="0" w:right="113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Площадки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узлов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линейных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размещаются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трассе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проектируемого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МГ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соответствии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технологической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схемой,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территориях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свободных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застройки,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сетей,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зелёных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насаждений,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полосе</w:t>
      </w:r>
      <w:r w:rsidRPr="00AF7B95">
        <w:rPr>
          <w:rFonts w:cs="Times New Roman"/>
          <w:spacing w:val="-9"/>
          <w:lang w:val="ru-RU"/>
        </w:rPr>
        <w:t xml:space="preserve"> </w:t>
      </w:r>
      <w:r w:rsidRPr="00AF7B95">
        <w:rPr>
          <w:rFonts w:cs="Times New Roman"/>
          <w:lang w:val="ru-RU"/>
        </w:rPr>
        <w:t>охранной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зоны газопровода.</w:t>
      </w:r>
    </w:p>
    <w:p w14:paraId="0A8DB12D" w14:textId="77777777" w:rsidR="000C3C82" w:rsidRPr="00AF7B95" w:rsidRDefault="000C3C82" w:rsidP="0081271A">
      <w:pPr>
        <w:tabs>
          <w:tab w:val="left" w:pos="567"/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6" w:name="4.3_Площадка_линейного_кранового_узла,_П"/>
      <w:bookmarkEnd w:id="86"/>
      <w:r w:rsidRPr="00AF7B95">
        <w:rPr>
          <w:rFonts w:ascii="Times New Roman" w:hAnsi="Times New Roman" w:cs="Times New Roman"/>
          <w:sz w:val="24"/>
          <w:szCs w:val="24"/>
          <w:lang w:val="ru-RU"/>
        </w:rPr>
        <w:t>Проектом предусматриваются следующие площадки строительства:</w:t>
      </w:r>
    </w:p>
    <w:p w14:paraId="78D2B455" w14:textId="77777777" w:rsidR="000C3C82" w:rsidRPr="00AF7B95" w:rsidRDefault="000C3C82" w:rsidP="0081271A">
      <w:pPr>
        <w:tabs>
          <w:tab w:val="left" w:pos="567"/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65D086E" w14:textId="77777777" w:rsidR="000C3C82" w:rsidRPr="00AF7B95" w:rsidRDefault="000C3C82" w:rsidP="0081271A">
      <w:pPr>
        <w:tabs>
          <w:tab w:val="left" w:pos="567"/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>1.Линейные крановые и охранные узлы:</w:t>
      </w:r>
    </w:p>
    <w:p w14:paraId="7A193EFF" w14:textId="77777777" w:rsidR="000C3C82" w:rsidRPr="00AF7B95" w:rsidRDefault="000C3C82" w:rsidP="0081271A">
      <w:pPr>
        <w:tabs>
          <w:tab w:val="left" w:pos="567"/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592B114" w14:textId="77777777" w:rsidR="000C3C82" w:rsidRPr="00AF7B95" w:rsidRDefault="000C3C82" w:rsidP="0081271A">
      <w:pPr>
        <w:pStyle w:val="a5"/>
        <w:widowControl/>
        <w:numPr>
          <w:ilvl w:val="0"/>
          <w:numId w:val="47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Площадки линейных крановых узлов КУ-1, КУ-3, КУ-4, КУ-7, КУ-8, КУ-10 размером 8,0х18,0м с установкой продувочной свечи. Общая площадь земельного 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участка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144м2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1B55B97" w14:textId="77777777" w:rsidR="000C3C82" w:rsidRPr="00AF7B95" w:rsidRDefault="000C3C82" w:rsidP="0081271A">
      <w:pPr>
        <w:pStyle w:val="a5"/>
        <w:widowControl/>
        <w:numPr>
          <w:ilvl w:val="0"/>
          <w:numId w:val="47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Площадка линейного кранового узла КУ-2 совмещенного с охранным крановым узлом ОК-1 на отводе на АГРС «Капал» размером 17,2х24,5м с установкой продувочной свечи. Общая площадь земельного участка 421,4м2. </w:t>
      </w:r>
    </w:p>
    <w:p w14:paraId="0B6F86B4" w14:textId="77777777" w:rsidR="000C3C82" w:rsidRPr="00AF7B95" w:rsidRDefault="000C3C82" w:rsidP="0081271A">
      <w:pPr>
        <w:pStyle w:val="a5"/>
        <w:widowControl/>
        <w:numPr>
          <w:ilvl w:val="0"/>
          <w:numId w:val="47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>Площадка линейного кранового узла КУ-5 совмещенного с охранным крановым узлом ОК-2 на отводе на АГРС «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Жансугуров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» размером 17,2х24,5м с установкой продувочной свечи Общая площадь земельного участка 421,4м2. </w:t>
      </w:r>
    </w:p>
    <w:p w14:paraId="255BD6CF" w14:textId="77777777" w:rsidR="000C3C82" w:rsidRPr="00AF7B95" w:rsidRDefault="000C3C82" w:rsidP="0081271A">
      <w:pPr>
        <w:pStyle w:val="a5"/>
        <w:widowControl/>
        <w:numPr>
          <w:ilvl w:val="0"/>
          <w:numId w:val="47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Площадка линейного кранового узла КУ-6 совмещенного с охранным крановым узлом ОК-3 на отводе на АГРС «Сарканд»  размером 17,2х24,5м с установкой продувочной свечи. Общая площадь земельного участка 421,4м2. </w:t>
      </w:r>
    </w:p>
    <w:p w14:paraId="438E5B3A" w14:textId="77777777" w:rsidR="000C3C82" w:rsidRPr="00AF7B95" w:rsidRDefault="000C3C82" w:rsidP="0081271A">
      <w:pPr>
        <w:pStyle w:val="a5"/>
        <w:widowControl/>
        <w:numPr>
          <w:ilvl w:val="0"/>
          <w:numId w:val="47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Площадка охранного кранового узла ОК-4 размером 13,0х15,0м на отводе на АГРС «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Койлык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» с установкой продувочной свечи. Общая площадь участка 195м2.</w:t>
      </w:r>
    </w:p>
    <w:p w14:paraId="2CF4D702" w14:textId="77777777" w:rsidR="000C3C82" w:rsidRPr="00AF7B95" w:rsidRDefault="000C3C82" w:rsidP="0081271A">
      <w:pPr>
        <w:pStyle w:val="a5"/>
        <w:widowControl/>
        <w:numPr>
          <w:ilvl w:val="0"/>
          <w:numId w:val="47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Площадка линейного кранового узла КУ-9 совмещенного с охранным крановым узлом ОК-5 размером 17,2х24,5м с установкой продувочной свечи. Общая площадь земельного участка 421,4м2.</w:t>
      </w:r>
    </w:p>
    <w:p w14:paraId="58E17C3A" w14:textId="77777777" w:rsidR="000C3C82" w:rsidRPr="00AF7B95" w:rsidRDefault="000C3C82" w:rsidP="0081271A">
      <w:pPr>
        <w:pStyle w:val="a5"/>
        <w:widowControl/>
        <w:numPr>
          <w:ilvl w:val="0"/>
          <w:numId w:val="47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Площадка антенно-мачтового сооружения (АМС) размером 12,0х12,0м. Общая площадь земельного участка 144м2.</w:t>
      </w:r>
    </w:p>
    <w:p w14:paraId="6DF20DD3" w14:textId="77777777" w:rsidR="000C3C82" w:rsidRPr="00AF7B95" w:rsidRDefault="000C3C82" w:rsidP="0081271A">
      <w:pPr>
        <w:pStyle w:val="a5"/>
        <w:widowControl/>
        <w:numPr>
          <w:ilvl w:val="0"/>
          <w:numId w:val="47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Площадка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связи размером 12,0х15,0м. Общая площадь участка 180 м2.</w:t>
      </w:r>
    </w:p>
    <w:p w14:paraId="53AFFBFA" w14:textId="77777777" w:rsidR="000C3C82" w:rsidRPr="00AF7B95" w:rsidRDefault="000C3C82" w:rsidP="0081271A">
      <w:pPr>
        <w:pStyle w:val="a5"/>
        <w:widowControl/>
        <w:numPr>
          <w:ilvl w:val="0"/>
          <w:numId w:val="47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Площадка антенно-мачтового сооружения (АМС),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связи и телемеханики размером 17,0х20,0м. Общая площадь участка 340 м2.</w:t>
      </w:r>
    </w:p>
    <w:p w14:paraId="216288CE" w14:textId="77777777" w:rsidR="000C3C82" w:rsidRPr="00AF7B95" w:rsidRDefault="000C3C82" w:rsidP="0081271A">
      <w:pPr>
        <w:tabs>
          <w:tab w:val="left" w:pos="567"/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D6229B0" w14:textId="77777777" w:rsidR="000C3C82" w:rsidRPr="00AF7B95" w:rsidRDefault="000C3C82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>2.Автоматические газораспределительные станции. Узлы запуска и приема очистных сооружений:</w:t>
      </w:r>
    </w:p>
    <w:p w14:paraId="49E6230C" w14:textId="77777777" w:rsidR="000C3C82" w:rsidRPr="00AF7B95" w:rsidRDefault="000C3C82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76235E4" w14:textId="4CC817C2" w:rsidR="000C3C82" w:rsidRPr="00AF7B95" w:rsidRDefault="000C3C82" w:rsidP="0081271A">
      <w:pPr>
        <w:pStyle w:val="a5"/>
        <w:widowControl/>
        <w:numPr>
          <w:ilvl w:val="0"/>
          <w:numId w:val="47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Площадка камеры запуска очистного сооружения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УЗОУ</w:t>
      </w:r>
      <w:r w:rsidR="0081271A"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Общая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площадь земельного участка составляет  0,1674га.Участок под строительство имеет естественный уклон на юго-запад. </w:t>
      </w:r>
    </w:p>
    <w:p w14:paraId="7DBA290B" w14:textId="77777777" w:rsidR="000C3C82" w:rsidRPr="00AF7B95" w:rsidRDefault="000C3C82" w:rsidP="0081271A">
      <w:pPr>
        <w:pStyle w:val="a5"/>
        <w:autoSpaceDE w:val="0"/>
        <w:autoSpaceDN w:val="0"/>
        <w:adjustRightInd w:val="0"/>
        <w:ind w:right="5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Перепад высот по участку составляет 0,9м в пределах абсолютных отметок 673,0-673,9.</w:t>
      </w:r>
    </w:p>
    <w:p w14:paraId="69C57431" w14:textId="77777777" w:rsidR="000C3C82" w:rsidRPr="00AF7B95" w:rsidRDefault="000C3C82" w:rsidP="0081271A">
      <w:pPr>
        <w:pStyle w:val="a5"/>
        <w:autoSpaceDE w:val="0"/>
        <w:autoSpaceDN w:val="0"/>
        <w:adjustRightInd w:val="0"/>
        <w:ind w:right="5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54F827B" w14:textId="55607AB6" w:rsidR="000C3C82" w:rsidRPr="00AF7B95" w:rsidRDefault="000C3C82" w:rsidP="0081271A">
      <w:pPr>
        <w:pStyle w:val="a5"/>
        <w:widowControl/>
        <w:numPr>
          <w:ilvl w:val="0"/>
          <w:numId w:val="47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Площадка АГРС «Капал» </w:t>
      </w:r>
      <w:r w:rsidR="0081271A"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Общая площадь земельного участка составляет  0,4224га.Участок под строительство имеет естественный уклон на северо-восток. Перепад высот по участку составляет 1,2м в пределах абсолютных отметок 642,9-641,7.</w:t>
      </w:r>
    </w:p>
    <w:p w14:paraId="664D9D58" w14:textId="77777777" w:rsidR="000C3C82" w:rsidRPr="00AF7B95" w:rsidRDefault="000C3C82" w:rsidP="0081271A">
      <w:pPr>
        <w:pStyle w:val="a5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87F0AF2" w14:textId="41272B6C" w:rsidR="000C3C82" w:rsidRPr="00AF7B95" w:rsidRDefault="000C3C82" w:rsidP="0081271A">
      <w:pPr>
        <w:pStyle w:val="a5"/>
        <w:widowControl/>
        <w:numPr>
          <w:ilvl w:val="0"/>
          <w:numId w:val="47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Площадка узла приема очистного сооружения УПОУ на отводе АГРС «Капал» совмещенного с ОК-1.Общая площадь земельного участка составляет  0,126га. Размером участка 28,0х45,0м. Участок под строительство имеет естественный уклон на северо-запад. Перепад высот по участку составляет 2м в пределах абсолютных отметок 642,0-640,0.</w:t>
      </w:r>
    </w:p>
    <w:p w14:paraId="5CD3A0CE" w14:textId="77777777" w:rsidR="000C3C82" w:rsidRPr="00AF7B95" w:rsidRDefault="000C3C82" w:rsidP="0081271A">
      <w:pPr>
        <w:pStyle w:val="a5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B0DC390" w14:textId="3B5D41AA" w:rsidR="000C3C82" w:rsidRPr="00AF7B95" w:rsidRDefault="000C3C82" w:rsidP="0081271A">
      <w:pPr>
        <w:pStyle w:val="a5"/>
        <w:widowControl/>
        <w:numPr>
          <w:ilvl w:val="0"/>
          <w:numId w:val="47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Площадка узла запуска очистного сооружения УЗОУ на отводе АГРС «Капал» </w:t>
      </w:r>
      <w:r w:rsidR="0081271A"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Общая площадь земельного участка составляет  0,022га. Размер участка 10,0х22,0м.Участок под строительство имеет естественный уклон на северо-восток. Перепад высот по участку составляет 0,4м в пределах абсолютных отметок 672,7-672,3.</w:t>
      </w:r>
    </w:p>
    <w:p w14:paraId="5A145EA0" w14:textId="77777777" w:rsidR="000C3C82" w:rsidRPr="00AF7B95" w:rsidRDefault="000C3C82" w:rsidP="0081271A">
      <w:pPr>
        <w:pStyle w:val="a5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76D2631" w14:textId="5AEF725D" w:rsidR="000C3C82" w:rsidRPr="00AF7B95" w:rsidRDefault="000C3C82" w:rsidP="0081271A">
      <w:pPr>
        <w:pStyle w:val="a5"/>
        <w:widowControl/>
        <w:numPr>
          <w:ilvl w:val="0"/>
          <w:numId w:val="47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Площадка АГРС «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Жансугуров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81271A"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Общая площадь земельного участка составляет  0,4027га.Участок под строительство имеет естественный уклон на север.</w:t>
      </w:r>
    </w:p>
    <w:p w14:paraId="115EFC32" w14:textId="77777777" w:rsidR="000C3C82" w:rsidRPr="00AF7B95" w:rsidRDefault="000C3C82" w:rsidP="0081271A">
      <w:pPr>
        <w:pStyle w:val="a5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Перепад высот по участку составляет 1,2м в пределах абсолютных отметок 619,5-618,3.</w:t>
      </w:r>
    </w:p>
    <w:p w14:paraId="03FDCE34" w14:textId="77777777" w:rsidR="000C3C82" w:rsidRPr="00AF7B95" w:rsidRDefault="000C3C82" w:rsidP="0081271A">
      <w:pPr>
        <w:pStyle w:val="a5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35F07A" w14:textId="3AC3D2D1" w:rsidR="000C3C82" w:rsidRPr="00AF7B95" w:rsidRDefault="000C3C82" w:rsidP="0081271A">
      <w:pPr>
        <w:pStyle w:val="a5"/>
        <w:widowControl/>
        <w:numPr>
          <w:ilvl w:val="0"/>
          <w:numId w:val="47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Площадка АГРС «Сарканд» </w:t>
      </w:r>
      <w:r w:rsidR="0081271A"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Общая площадь земельного участка составляет  0,3672га.Участок под строительство имеет естественный уклон на запад. </w:t>
      </w:r>
    </w:p>
    <w:p w14:paraId="7D574C9C" w14:textId="77777777" w:rsidR="000C3C82" w:rsidRPr="00AF7B95" w:rsidRDefault="000C3C82" w:rsidP="0081271A">
      <w:pPr>
        <w:pStyle w:val="a5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Перепад высот по участку составляет 0,5м в пределах абсолютных отметок 682,5-683,0.</w:t>
      </w:r>
    </w:p>
    <w:p w14:paraId="19230A24" w14:textId="77777777" w:rsidR="000C3C82" w:rsidRPr="00AF7B95" w:rsidRDefault="000C3C82" w:rsidP="0081271A">
      <w:pPr>
        <w:pStyle w:val="a5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0CDAF66" w14:textId="71D3FBDF" w:rsidR="000C3C82" w:rsidRPr="00AF7B95" w:rsidRDefault="000C3C82" w:rsidP="0081271A">
      <w:pPr>
        <w:pStyle w:val="a5"/>
        <w:widowControl/>
        <w:numPr>
          <w:ilvl w:val="0"/>
          <w:numId w:val="47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Площадка АГРС «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Койлык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81271A"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Общая площадь земельного участка составляет  0,3537га.Участок под строительство имеет естественный уклон на север. </w:t>
      </w:r>
    </w:p>
    <w:p w14:paraId="5DCEA003" w14:textId="77777777" w:rsidR="000C3C82" w:rsidRPr="00AF7B95" w:rsidRDefault="000C3C82" w:rsidP="0081271A">
      <w:pPr>
        <w:pStyle w:val="a5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Перепад высот по участку составляет 0,6м в пределах абсолютных отметок 588,75-588,15.</w:t>
      </w:r>
    </w:p>
    <w:p w14:paraId="5ADD89A0" w14:textId="77777777" w:rsidR="000C3C82" w:rsidRPr="00AF7B95" w:rsidRDefault="000C3C82" w:rsidP="0081271A">
      <w:pPr>
        <w:pStyle w:val="a5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E0535DE" w14:textId="49C5DE5A" w:rsidR="000C3C82" w:rsidRPr="00AF7B95" w:rsidRDefault="000C3C82" w:rsidP="0081271A">
      <w:pPr>
        <w:pStyle w:val="a5"/>
        <w:widowControl/>
        <w:numPr>
          <w:ilvl w:val="0"/>
          <w:numId w:val="47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Площадка АГРС «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Кабанбай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»  </w:t>
      </w:r>
      <w:r w:rsidR="0081271A"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Общая площадь земельного участка составляет  0,4018га.Участок под строительство имеет естественный уклон на юго-запад. </w:t>
      </w:r>
    </w:p>
    <w:p w14:paraId="78F049E8" w14:textId="77777777" w:rsidR="000C3C82" w:rsidRPr="00AF7B95" w:rsidRDefault="000C3C82" w:rsidP="0081271A">
      <w:pPr>
        <w:pStyle w:val="a5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>Перепад высот по участку составляет 0,35м в пределах абсолютных отметок 625,4-625,05.</w:t>
      </w:r>
    </w:p>
    <w:p w14:paraId="35503554" w14:textId="77777777" w:rsidR="000C3C82" w:rsidRPr="00AF7B95" w:rsidRDefault="000C3C82" w:rsidP="0081271A">
      <w:pPr>
        <w:pStyle w:val="a5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11AAEA8" w14:textId="77777777" w:rsidR="000C3C82" w:rsidRPr="00AF7B95" w:rsidRDefault="000C3C82" w:rsidP="0081271A">
      <w:pPr>
        <w:pStyle w:val="a5"/>
        <w:widowControl/>
        <w:numPr>
          <w:ilvl w:val="0"/>
          <w:numId w:val="47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Площадка Охранного крана ОК-2 размером 13,0х15,0 на отводе АГРС «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Жансугуров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14:paraId="57AB4663" w14:textId="77777777" w:rsidR="000C3C82" w:rsidRPr="00AF7B95" w:rsidRDefault="000C3C82" w:rsidP="0081271A">
      <w:pPr>
        <w:pStyle w:val="a5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Общая площадь участка составляет 195м2.</w:t>
      </w:r>
    </w:p>
    <w:p w14:paraId="60B81842" w14:textId="77777777" w:rsidR="000C3C82" w:rsidRPr="00AF7B95" w:rsidRDefault="000C3C82" w:rsidP="0081271A">
      <w:pPr>
        <w:pStyle w:val="a5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6BC6DB6" w14:textId="3A8A59E8" w:rsidR="000C3C82" w:rsidRPr="00AF7B95" w:rsidRDefault="000C3C82" w:rsidP="0081271A">
      <w:pPr>
        <w:pStyle w:val="a5"/>
        <w:widowControl/>
        <w:numPr>
          <w:ilvl w:val="0"/>
          <w:numId w:val="47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Площадка АГРС «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Ушарал»</w:t>
      </w:r>
      <w:r w:rsidR="0081271A"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Общая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площадь земельного участка составляет  0,5416га.Участок под строительство имеет естественный уклон на запад. Перепад высот по участку составляет 0,85м в пределах абсолютных отметок 469,75-468,9.</w:t>
      </w:r>
    </w:p>
    <w:p w14:paraId="55C9919E" w14:textId="77777777" w:rsidR="000C3C82" w:rsidRPr="00AF7B95" w:rsidRDefault="000C3C82" w:rsidP="0081271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0277DA4" w14:textId="57321A51" w:rsidR="000C3C82" w:rsidRPr="00AF7B95" w:rsidRDefault="000C3C82" w:rsidP="0081271A">
      <w:pPr>
        <w:pStyle w:val="a5"/>
        <w:widowControl/>
        <w:numPr>
          <w:ilvl w:val="0"/>
          <w:numId w:val="47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Площадка камеры приема очистного сооружения (УПОУ)</w:t>
      </w:r>
      <w:r w:rsidR="0081271A"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Общая площадь земельного участка составляет 0,2842га. Размер участка 40,6х70,0м. Участок под строительство имеет естественный уклон на северо-запад. </w:t>
      </w:r>
    </w:p>
    <w:p w14:paraId="56A7E0C3" w14:textId="77777777" w:rsidR="0081271A" w:rsidRPr="00AF7B95" w:rsidRDefault="000C3C82" w:rsidP="0081271A">
      <w:pPr>
        <w:pStyle w:val="a5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Перепад высот по участку составляет 0,55м в пределах абсолютных отметок 470,95-470,4.</w:t>
      </w:r>
    </w:p>
    <w:p w14:paraId="52B8A652" w14:textId="01E55984" w:rsidR="000C3C82" w:rsidRPr="00AF7B95" w:rsidRDefault="000C3C82" w:rsidP="0081271A">
      <w:pPr>
        <w:pStyle w:val="a5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Cs/>
          <w:iCs/>
          <w:spacing w:val="-1"/>
          <w:sz w:val="24"/>
          <w:lang w:val="ru-RU"/>
        </w:rPr>
        <w:t xml:space="preserve">Место расположения проектируемых площадок принято с учетом наличия транспортных коммуникаций, инженерных сетей и других объектов производственной и социальной инфраструктуры на </w:t>
      </w:r>
      <w:proofErr w:type="spellStart"/>
      <w:r w:rsidRPr="00AF7B95">
        <w:rPr>
          <w:rFonts w:ascii="Times New Roman" w:hAnsi="Times New Roman" w:cs="Times New Roman"/>
          <w:bCs/>
          <w:iCs/>
          <w:spacing w:val="-1"/>
          <w:sz w:val="24"/>
          <w:lang w:val="ru-RU"/>
        </w:rPr>
        <w:t>сводобной</w:t>
      </w:r>
      <w:proofErr w:type="spellEnd"/>
      <w:r w:rsidRPr="00AF7B95">
        <w:rPr>
          <w:rFonts w:ascii="Times New Roman" w:hAnsi="Times New Roman" w:cs="Times New Roman"/>
          <w:bCs/>
          <w:iCs/>
          <w:spacing w:val="-1"/>
          <w:sz w:val="24"/>
          <w:lang w:val="ru-RU"/>
        </w:rPr>
        <w:t xml:space="preserve"> от застройки территории вне границ населенных пунктов.</w:t>
      </w:r>
    </w:p>
    <w:p w14:paraId="15F964C8" w14:textId="1720EDD8" w:rsidR="00C21A93" w:rsidRPr="00AF7B95" w:rsidRDefault="00A50E02" w:rsidP="0081271A">
      <w:pPr>
        <w:tabs>
          <w:tab w:val="left" w:pos="1155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7B95">
        <w:rPr>
          <w:rFonts w:ascii="Times New Roman" w:hAnsi="Times New Roman" w:cs="Times New Roman"/>
          <w:noProof/>
        </w:rPr>
        <w:drawing>
          <wp:anchor distT="0" distB="0" distL="114300" distR="114300" simplePos="0" relativeHeight="503301877" behindDoc="1" locked="0" layoutInCell="1" allowOverlap="1" wp14:anchorId="7F90E3F3" wp14:editId="45B75F7D">
            <wp:simplePos x="0" y="0"/>
            <wp:positionH relativeFrom="page">
              <wp:posOffset>3337560</wp:posOffset>
            </wp:positionH>
            <wp:positionV relativeFrom="page">
              <wp:posOffset>3605530</wp:posOffset>
            </wp:positionV>
            <wp:extent cx="8890" cy="147320"/>
            <wp:effectExtent l="0" t="0" r="0" b="0"/>
            <wp:wrapNone/>
            <wp:docPr id="195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7" w:name="4.4_Площадка_узла_приема_и_запуска_очист"/>
      <w:bookmarkStart w:id="88" w:name="2.1.2"/>
      <w:bookmarkEnd w:id="87"/>
      <w:bookmarkEnd w:id="88"/>
    </w:p>
    <w:p w14:paraId="1B9C1A49" w14:textId="52D303B5" w:rsidR="00C21A93" w:rsidRPr="00AF7B95" w:rsidRDefault="00CF2DF5" w:rsidP="0081271A">
      <w:pPr>
        <w:pStyle w:val="2"/>
        <w:numPr>
          <w:ilvl w:val="1"/>
          <w:numId w:val="35"/>
        </w:numPr>
        <w:spacing w:before="0"/>
        <w:ind w:left="0" w:firstLine="567"/>
        <w:jc w:val="both"/>
      </w:pPr>
      <w:bookmarkStart w:id="89" w:name="4.5_Внутриплощадочные_проезды,_вертикаль"/>
      <w:bookmarkStart w:id="90" w:name="_Toc99122824"/>
      <w:bookmarkEnd w:id="89"/>
      <w:r w:rsidRPr="00AF7B95">
        <w:t>Внутриплощадочные проезды, вертикальная планировка, внутриплощадочные инженерные сети, охрана площадок КУ</w:t>
      </w:r>
      <w:bookmarkEnd w:id="90"/>
    </w:p>
    <w:p w14:paraId="711B41E0" w14:textId="21DF84B9" w:rsidR="006007BE" w:rsidRPr="00AF7B95" w:rsidRDefault="006007BE" w:rsidP="0081271A">
      <w:pPr>
        <w:ind w:right="111" w:firstLine="567"/>
        <w:jc w:val="both"/>
        <w:rPr>
          <w:rFonts w:ascii="Times New Roman" w:hAnsi="Times New Roman" w:cs="Times New Roman"/>
          <w:bCs/>
          <w:iCs/>
          <w:spacing w:val="-1"/>
          <w:sz w:val="24"/>
          <w:lang w:val="ru-RU"/>
        </w:rPr>
      </w:pPr>
      <w:r w:rsidRPr="00AF7B95">
        <w:rPr>
          <w:rFonts w:ascii="Times New Roman" w:hAnsi="Times New Roman" w:cs="Times New Roman"/>
          <w:bCs/>
          <w:iCs/>
          <w:spacing w:val="-1"/>
          <w:sz w:val="24"/>
          <w:lang w:val="ru-RU"/>
        </w:rPr>
        <w:t>Для подъезда к участкам проектом предусматривается использование существующих дорог местного значения обеспечивающих подъезд  к площадкам АГРС, крановым узлам, площадкам УЗОУ, УПОУ для перевозки оборудования, вспомогательных и хозяйственных грузов, проезда пожарных, ремонтных и аварийных машин и для охраны и обслуживания объектов газопровода на время эксплуатации.</w:t>
      </w:r>
    </w:p>
    <w:p w14:paraId="4EA91CE3" w14:textId="3A37288B" w:rsidR="00C21A93" w:rsidRPr="00AF7B95" w:rsidRDefault="00CF2DF5" w:rsidP="0081271A">
      <w:pPr>
        <w:spacing w:before="111"/>
        <w:ind w:right="111"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Cs/>
          <w:iCs/>
          <w:spacing w:val="-1"/>
          <w:sz w:val="24"/>
          <w:lang w:val="ru-RU"/>
        </w:rPr>
        <w:t>Внутриплощадочные</w:t>
      </w:r>
      <w:r w:rsidRPr="00AF7B95">
        <w:rPr>
          <w:rFonts w:ascii="Times New Roman" w:hAnsi="Times New Roman" w:cs="Times New Roman"/>
          <w:bCs/>
          <w:iCs/>
          <w:spacing w:val="8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Cs/>
          <w:iCs/>
          <w:spacing w:val="-1"/>
          <w:sz w:val="24"/>
          <w:lang w:val="ru-RU"/>
        </w:rPr>
        <w:t>проезды</w:t>
      </w:r>
      <w:r w:rsidRPr="00AF7B95">
        <w:rPr>
          <w:rFonts w:ascii="Times New Roman" w:hAnsi="Times New Roman" w:cs="Times New Roman"/>
          <w:bCs/>
          <w:iCs/>
          <w:spacing w:val="19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Cs/>
          <w:iCs/>
          <w:spacing w:val="-1"/>
          <w:sz w:val="24"/>
          <w:lang w:val="ru-RU"/>
        </w:rPr>
        <w:t>приняты</w:t>
      </w:r>
      <w:r w:rsidRPr="00AF7B95">
        <w:rPr>
          <w:rFonts w:ascii="Times New Roman" w:hAnsi="Times New Roman" w:cs="Times New Roman"/>
          <w:bCs/>
          <w:iCs/>
          <w:spacing w:val="12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Cs/>
          <w:iCs/>
          <w:spacing w:val="-1"/>
          <w:sz w:val="24"/>
        </w:rPr>
        <w:t>IV</w:t>
      </w:r>
      <w:r w:rsidRPr="00AF7B95">
        <w:rPr>
          <w:rFonts w:ascii="Times New Roman" w:hAnsi="Times New Roman" w:cs="Times New Roman"/>
          <w:bCs/>
          <w:iCs/>
          <w:spacing w:val="-1"/>
          <w:sz w:val="24"/>
          <w:lang w:val="ru-RU"/>
        </w:rPr>
        <w:t>-в</w:t>
      </w:r>
      <w:r w:rsidRPr="00AF7B95">
        <w:rPr>
          <w:rFonts w:ascii="Times New Roman" w:hAnsi="Times New Roman" w:cs="Times New Roman"/>
          <w:bCs/>
          <w:iCs/>
          <w:spacing w:val="11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Cs/>
          <w:iCs/>
          <w:spacing w:val="-1"/>
          <w:sz w:val="24"/>
          <w:lang w:val="ru-RU"/>
        </w:rPr>
        <w:t>категории</w:t>
      </w:r>
      <w:r w:rsidRPr="00AF7B95">
        <w:rPr>
          <w:rFonts w:ascii="Times New Roman" w:hAnsi="Times New Roman" w:cs="Times New Roman"/>
          <w:bCs/>
          <w:iCs/>
          <w:spacing w:val="17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Cs/>
          <w:iCs/>
          <w:spacing w:val="-1"/>
          <w:sz w:val="24"/>
          <w:lang w:val="ru-RU"/>
        </w:rPr>
        <w:t>согласно</w:t>
      </w:r>
      <w:r w:rsidRPr="00AF7B95">
        <w:rPr>
          <w:rFonts w:ascii="Times New Roman" w:hAnsi="Times New Roman" w:cs="Times New Roman"/>
          <w:bCs/>
          <w:iCs/>
          <w:spacing w:val="15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Cs/>
          <w:iCs/>
          <w:spacing w:val="-1"/>
          <w:sz w:val="24"/>
          <w:lang w:val="ru-RU"/>
        </w:rPr>
        <w:t>СН</w:t>
      </w:r>
      <w:r w:rsidRPr="00AF7B95">
        <w:rPr>
          <w:rFonts w:ascii="Times New Roman" w:hAnsi="Times New Roman" w:cs="Times New Roman"/>
          <w:bCs/>
          <w:iCs/>
          <w:spacing w:val="14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Cs/>
          <w:iCs/>
          <w:sz w:val="24"/>
          <w:lang w:val="ru-RU"/>
        </w:rPr>
        <w:t>РК</w:t>
      </w:r>
      <w:r w:rsidRPr="00AF7B95">
        <w:rPr>
          <w:rFonts w:ascii="Times New Roman" w:hAnsi="Times New Roman" w:cs="Times New Roman"/>
          <w:bCs/>
          <w:iCs/>
          <w:spacing w:val="12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Cs/>
          <w:iCs/>
          <w:sz w:val="24"/>
          <w:lang w:val="ru-RU"/>
        </w:rPr>
        <w:t>3.03-01-2013</w:t>
      </w:r>
      <w:r w:rsidRPr="00AF7B95">
        <w:rPr>
          <w:rFonts w:ascii="Times New Roman" w:hAnsi="Times New Roman" w:cs="Times New Roman"/>
          <w:bCs/>
          <w:iCs/>
          <w:spacing w:val="14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Cs/>
          <w:iCs/>
          <w:spacing w:val="-3"/>
          <w:sz w:val="24"/>
          <w:lang w:val="ru-RU"/>
        </w:rPr>
        <w:t>со</w:t>
      </w:r>
      <w:r w:rsidRPr="00AF7B95">
        <w:rPr>
          <w:rFonts w:ascii="Times New Roman" w:hAnsi="Times New Roman" w:cs="Times New Roman"/>
          <w:bCs/>
          <w:iCs/>
          <w:spacing w:val="67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Cs/>
          <w:iCs/>
          <w:spacing w:val="-1"/>
          <w:sz w:val="24"/>
          <w:lang w:val="ru-RU"/>
        </w:rPr>
        <w:t>следующими</w:t>
      </w:r>
      <w:r w:rsidRPr="00AF7B95">
        <w:rPr>
          <w:rFonts w:ascii="Times New Roman" w:hAnsi="Times New Roman" w:cs="Times New Roman"/>
          <w:bCs/>
          <w:iCs/>
          <w:spacing w:val="3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Cs/>
          <w:iCs/>
          <w:spacing w:val="-1"/>
          <w:sz w:val="24"/>
          <w:lang w:val="ru-RU"/>
        </w:rPr>
        <w:t>параметрами</w:t>
      </w:r>
      <w:r w:rsidRPr="00AF7B95">
        <w:rPr>
          <w:rFonts w:ascii="Times New Roman" w:hAnsi="Times New Roman" w:cs="Times New Roman"/>
          <w:bCs/>
          <w:iCs/>
          <w:spacing w:val="-2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Cs/>
          <w:iCs/>
          <w:sz w:val="24"/>
          <w:lang w:val="ru-RU"/>
        </w:rPr>
        <w:t>в</w:t>
      </w:r>
      <w:r w:rsidRPr="00AF7B95">
        <w:rPr>
          <w:rFonts w:ascii="Times New Roman" w:hAnsi="Times New Roman" w:cs="Times New Roman"/>
          <w:bCs/>
          <w:iCs/>
          <w:spacing w:val="-1"/>
          <w:sz w:val="24"/>
          <w:lang w:val="ru-RU"/>
        </w:rPr>
        <w:t xml:space="preserve"> плане:</w:t>
      </w:r>
    </w:p>
    <w:p w14:paraId="48C61D69" w14:textId="1343BA91" w:rsidR="00C21A93" w:rsidRPr="00AF7B95" w:rsidRDefault="00CF2DF5" w:rsidP="0081271A">
      <w:pPr>
        <w:pStyle w:val="a3"/>
        <w:tabs>
          <w:tab w:val="left" w:pos="4359"/>
        </w:tabs>
        <w:spacing w:before="68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-ширина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проезжей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части</w:t>
      </w:r>
      <w:r w:rsidRPr="00AF7B95">
        <w:rPr>
          <w:rFonts w:cs="Times New Roman"/>
          <w:spacing w:val="-1"/>
          <w:lang w:val="ru-RU"/>
        </w:rPr>
        <w:tab/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4"/>
          <w:lang w:val="ru-RU"/>
        </w:rPr>
        <w:t xml:space="preserve"> </w:t>
      </w:r>
      <w:r w:rsidR="006007BE" w:rsidRPr="00AF7B95">
        <w:rPr>
          <w:rFonts w:cs="Times New Roman"/>
          <w:spacing w:val="-1"/>
          <w:lang w:val="ru-RU"/>
        </w:rPr>
        <w:t>4</w:t>
      </w:r>
      <w:r w:rsidRPr="00AF7B95">
        <w:rPr>
          <w:rFonts w:cs="Times New Roman"/>
          <w:spacing w:val="-1"/>
          <w:lang w:val="ru-RU"/>
        </w:rPr>
        <w:t>.5</w:t>
      </w:r>
      <w:r w:rsidR="00DD666A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</w:t>
      </w:r>
    </w:p>
    <w:p w14:paraId="73632307" w14:textId="7A28412C" w:rsidR="00C21A93" w:rsidRPr="00AF7B95" w:rsidRDefault="00CF2DF5" w:rsidP="0081271A">
      <w:pPr>
        <w:pStyle w:val="a3"/>
        <w:tabs>
          <w:tab w:val="left" w:pos="4359"/>
        </w:tabs>
        <w:spacing w:before="45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-ширина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обочины</w:t>
      </w:r>
      <w:r w:rsidRPr="00AF7B95">
        <w:rPr>
          <w:rFonts w:cs="Times New Roman"/>
          <w:spacing w:val="-1"/>
          <w:lang w:val="ru-RU"/>
        </w:rPr>
        <w:tab/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1.</w:t>
      </w:r>
      <w:r w:rsidR="006007BE" w:rsidRPr="00AF7B95">
        <w:rPr>
          <w:rFonts w:cs="Times New Roman"/>
          <w:spacing w:val="-1"/>
          <w:lang w:val="ru-RU"/>
        </w:rPr>
        <w:t>5</w:t>
      </w:r>
      <w:r w:rsidR="00DD666A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</w:t>
      </w:r>
    </w:p>
    <w:p w14:paraId="3D43B43C" w14:textId="1E1DAD47" w:rsidR="00C21A93" w:rsidRPr="00AF7B95" w:rsidRDefault="00CF2DF5" w:rsidP="0081271A">
      <w:pPr>
        <w:pStyle w:val="a3"/>
        <w:spacing w:before="41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-ширина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земляного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полотна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 xml:space="preserve"> </w:t>
      </w:r>
      <w:r w:rsidR="00B17AD5" w:rsidRPr="00AF7B95">
        <w:rPr>
          <w:rFonts w:cs="Times New Roman"/>
          <w:spacing w:val="4"/>
          <w:lang w:val="ru-RU"/>
        </w:rPr>
        <w:tab/>
        <w:t xml:space="preserve">- </w:t>
      </w:r>
      <w:r w:rsidR="00C660F1" w:rsidRPr="00AF7B95">
        <w:rPr>
          <w:rFonts w:cs="Times New Roman"/>
          <w:spacing w:val="4"/>
          <w:lang w:val="ru-RU"/>
        </w:rPr>
        <w:t xml:space="preserve">            </w:t>
      </w:r>
      <w:r w:rsidRPr="00AF7B95">
        <w:rPr>
          <w:rFonts w:cs="Times New Roman"/>
          <w:spacing w:val="-1"/>
          <w:lang w:val="ru-RU"/>
        </w:rPr>
        <w:t>6.5</w:t>
      </w:r>
      <w:r w:rsidR="00DD666A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</w:t>
      </w:r>
    </w:p>
    <w:p w14:paraId="696642D4" w14:textId="65BD3113" w:rsidR="00C21A93" w:rsidRPr="00AF7B95" w:rsidRDefault="00CF2DF5" w:rsidP="0081271A">
      <w:pPr>
        <w:pStyle w:val="a3"/>
        <w:spacing w:before="40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-радиус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поворота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плане</w:t>
      </w:r>
      <w:r w:rsidR="00B17AD5" w:rsidRPr="00AF7B95">
        <w:rPr>
          <w:rFonts w:cs="Times New Roman"/>
          <w:spacing w:val="-1"/>
          <w:lang w:val="ru-RU"/>
        </w:rPr>
        <w:t xml:space="preserve"> </w:t>
      </w:r>
      <w:r w:rsidR="00B17AD5" w:rsidRPr="00AF7B95">
        <w:rPr>
          <w:rFonts w:cs="Times New Roman"/>
          <w:spacing w:val="-1"/>
          <w:lang w:val="ru-RU"/>
        </w:rPr>
        <w:tab/>
      </w:r>
      <w:r w:rsidR="00B17AD5" w:rsidRPr="00AF7B95">
        <w:rPr>
          <w:rFonts w:cs="Times New Roman"/>
          <w:spacing w:val="-1"/>
          <w:lang w:val="ru-RU"/>
        </w:rPr>
        <w:tab/>
        <w:t>- 6 м</w:t>
      </w:r>
    </w:p>
    <w:p w14:paraId="131EA179" w14:textId="2610A37C" w:rsidR="00C21A93" w:rsidRPr="00AF7B95" w:rsidRDefault="00CF2DF5" w:rsidP="0081271A">
      <w:pPr>
        <w:pStyle w:val="a3"/>
        <w:tabs>
          <w:tab w:val="left" w:pos="4143"/>
        </w:tabs>
        <w:spacing w:before="41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оси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проезда</w:t>
      </w:r>
      <w:r w:rsidRPr="00AF7B95">
        <w:rPr>
          <w:rFonts w:cs="Times New Roman"/>
          <w:spacing w:val="-1"/>
          <w:lang w:val="ru-RU"/>
        </w:rPr>
        <w:tab/>
      </w:r>
      <w:r w:rsidR="00B17AD5" w:rsidRPr="00AF7B95">
        <w:rPr>
          <w:rFonts w:cs="Times New Roman"/>
          <w:spacing w:val="-1"/>
          <w:lang w:val="ru-RU"/>
        </w:rPr>
        <w:tab/>
      </w:r>
      <w:r w:rsidRPr="00AF7B95">
        <w:rPr>
          <w:rFonts w:cs="Times New Roman"/>
          <w:spacing w:val="-1"/>
          <w:lang w:val="ru-RU"/>
        </w:rPr>
        <w:t>-15.0</w:t>
      </w:r>
      <w:r w:rsidR="00DD666A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</w:t>
      </w:r>
    </w:p>
    <w:p w14:paraId="19256C5C" w14:textId="77777777" w:rsidR="00C21A93" w:rsidRPr="00AF7B95" w:rsidRDefault="00CF2DF5" w:rsidP="0081271A">
      <w:pPr>
        <w:pStyle w:val="a3"/>
        <w:spacing w:before="41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У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въездов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территорию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проектируемых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площадок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предусмотрены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разворотные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площадки.</w:t>
      </w:r>
    </w:p>
    <w:p w14:paraId="4BBAD140" w14:textId="289FD1EE" w:rsidR="00C21A93" w:rsidRPr="00AF7B95" w:rsidRDefault="00CF2DF5" w:rsidP="0081271A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Минимальные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размеры разворотных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площадок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12.0×12.0</w:t>
      </w:r>
      <w:r w:rsidR="00DD666A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м.</w:t>
      </w:r>
    </w:p>
    <w:p w14:paraId="58FA5732" w14:textId="157BE972" w:rsidR="00C21A93" w:rsidRPr="00AF7B95" w:rsidRDefault="00CF2DF5" w:rsidP="0081271A">
      <w:pPr>
        <w:pStyle w:val="a3"/>
        <w:ind w:left="0" w:right="106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Дорожная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одежда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проездах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площадок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КУ,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так</w:t>
      </w:r>
      <w:r w:rsidRPr="00AF7B95">
        <w:rPr>
          <w:rFonts w:cs="Times New Roman"/>
          <w:lang w:val="ru-RU"/>
        </w:rPr>
        <w:t>же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разворотных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площадках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принята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переходного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типа,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серповидного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профиля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покрытием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щебня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</w:rPr>
        <w:t>h</w:t>
      </w:r>
      <w:r w:rsidRPr="00AF7B95">
        <w:rPr>
          <w:rFonts w:cs="Times New Roman"/>
          <w:spacing w:val="-1"/>
          <w:lang w:val="ru-RU"/>
        </w:rPr>
        <w:t>=0.18</w:t>
      </w:r>
      <w:r w:rsidR="00DD666A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(с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искрогасящими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добавками),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прослойке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песка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</w:rPr>
        <w:t>h</w:t>
      </w:r>
      <w:r w:rsidRPr="00AF7B95">
        <w:rPr>
          <w:rFonts w:cs="Times New Roman"/>
          <w:spacing w:val="-1"/>
          <w:lang w:val="ru-RU"/>
        </w:rPr>
        <w:t>=0.10</w:t>
      </w:r>
      <w:r w:rsidR="00DD666A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м.</w:t>
      </w:r>
    </w:p>
    <w:p w14:paraId="7C6FD480" w14:textId="77777777" w:rsidR="0025404F" w:rsidRPr="00AF7B95" w:rsidRDefault="0025404F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На территориях проектируемых площадок АГРС, УЗОУ, УПОУ предусмотрены автодороги шириной проезжей части– 4,5м, обочина 1,5м, радиус поворота 6м. </w:t>
      </w:r>
    </w:p>
    <w:p w14:paraId="2C59F100" w14:textId="77777777" w:rsidR="0025404F" w:rsidRPr="00AF7B95" w:rsidRDefault="0025404F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На проектируемых площадках предусмотрены следующие типы дорожных покрытий:</w:t>
      </w:r>
    </w:p>
    <w:p w14:paraId="117F5C94" w14:textId="77777777" w:rsidR="0025404F" w:rsidRPr="00AF7B95" w:rsidRDefault="0025404F" w:rsidP="0081271A">
      <w:pPr>
        <w:pStyle w:val="a5"/>
        <w:widowControl/>
        <w:numPr>
          <w:ilvl w:val="0"/>
          <w:numId w:val="47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7B95">
        <w:rPr>
          <w:rFonts w:ascii="Times New Roman" w:hAnsi="Times New Roman" w:cs="Times New Roman"/>
          <w:sz w:val="24"/>
          <w:szCs w:val="24"/>
        </w:rPr>
        <w:t>Тип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I</w:t>
      </w:r>
    </w:p>
    <w:p w14:paraId="5E0F497E" w14:textId="77777777" w:rsidR="0025404F" w:rsidRPr="00AF7B95" w:rsidRDefault="0025404F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Щебень фракцией 20-40 мм, по ГОСТ 8267-93 с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расклинцовкой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более мелкой фракцией  М-600 -0,15м</w:t>
      </w:r>
    </w:p>
    <w:p w14:paraId="0B835BAA" w14:textId="77777777" w:rsidR="0025404F" w:rsidRPr="00AF7B95" w:rsidRDefault="0025404F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Смесь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песчанно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-гравийная ГОСТ 23735-201-0,3м</w:t>
      </w:r>
    </w:p>
    <w:p w14:paraId="49604A05" w14:textId="77777777" w:rsidR="0025404F" w:rsidRPr="00AF7B95" w:rsidRDefault="0025404F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 местах пересечения МГ с дорогами предусмотрена укладка  дорожных плит ПАГ-14</w:t>
      </w:r>
    </w:p>
    <w:p w14:paraId="0E0483AD" w14:textId="77777777" w:rsidR="0025404F" w:rsidRPr="00AF7B95" w:rsidRDefault="0025404F" w:rsidP="0081271A">
      <w:pPr>
        <w:pStyle w:val="a5"/>
        <w:widowControl/>
        <w:numPr>
          <w:ilvl w:val="0"/>
          <w:numId w:val="47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7B95">
        <w:rPr>
          <w:rFonts w:ascii="Times New Roman" w:hAnsi="Times New Roman" w:cs="Times New Roman"/>
          <w:sz w:val="24"/>
          <w:szCs w:val="24"/>
        </w:rPr>
        <w:t>Тип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III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E3C3FDD" w14:textId="77777777" w:rsidR="0025404F" w:rsidRPr="00AF7B95" w:rsidRDefault="0025404F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Ж/б дорожная плита ПАГ-14 6000х2000мм-0,14м      </w:t>
      </w:r>
    </w:p>
    <w:p w14:paraId="486AEE15" w14:textId="77777777" w:rsidR="0025404F" w:rsidRPr="00AF7B95" w:rsidRDefault="0025404F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Песок ГОСТ 8736-2014-0,1м</w:t>
      </w:r>
    </w:p>
    <w:p w14:paraId="493C6B94" w14:textId="77777777" w:rsidR="0025404F" w:rsidRPr="00AF7B95" w:rsidRDefault="0025404F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Смесь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песчанно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-гравийная  ГОСТ 23735-2014-0,3м</w:t>
      </w:r>
    </w:p>
    <w:p w14:paraId="16EFF5EE" w14:textId="5455D99E" w:rsidR="00C21A93" w:rsidRPr="00AF7B95" w:rsidRDefault="00CF2DF5" w:rsidP="0081271A">
      <w:pPr>
        <w:pStyle w:val="a3"/>
        <w:spacing w:before="126"/>
        <w:ind w:left="0" w:right="113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разворотных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площадках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у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камер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приёма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запуска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ОУ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предотвращения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наезда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автотранспорта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техники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устанавливается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бортовой</w:t>
      </w:r>
      <w:r w:rsidRPr="00AF7B95">
        <w:rPr>
          <w:rFonts w:cs="Times New Roman"/>
          <w:spacing w:val="-2"/>
          <w:lang w:val="ru-RU"/>
        </w:rPr>
        <w:t xml:space="preserve"> </w:t>
      </w:r>
      <w:r w:rsidR="00F96E47" w:rsidRPr="00AF7B95">
        <w:rPr>
          <w:rFonts w:cs="Times New Roman"/>
          <w:spacing w:val="-1"/>
          <w:lang w:val="ru-RU"/>
        </w:rPr>
        <w:t>камень</w:t>
      </w:r>
      <w:r w:rsidR="00F96E47" w:rsidRPr="00AF7B95">
        <w:rPr>
          <w:rFonts w:cs="Times New Roman"/>
          <w:lang w:val="ru-RU"/>
        </w:rPr>
        <w:t xml:space="preserve"> тип </w:t>
      </w:r>
      <w:r w:rsidRPr="00AF7B95">
        <w:rPr>
          <w:rFonts w:cs="Times New Roman"/>
          <w:lang w:val="ru-RU"/>
        </w:rPr>
        <w:t>БР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100.30.15</w:t>
      </w:r>
      <w:r w:rsidR="00DD666A" w:rsidRPr="00AF7B95">
        <w:rPr>
          <w:rFonts w:cs="Times New Roman"/>
          <w:spacing w:val="-1"/>
          <w:lang w:val="ru-RU"/>
        </w:rPr>
        <w:t>.</w:t>
      </w:r>
    </w:p>
    <w:p w14:paraId="1528FA88" w14:textId="0FA022DB" w:rsidR="00C21A93" w:rsidRPr="00AF7B95" w:rsidRDefault="00CF2DF5" w:rsidP="0081271A">
      <w:pPr>
        <w:pStyle w:val="a3"/>
        <w:ind w:left="0" w:right="110" w:firstLine="567"/>
        <w:jc w:val="both"/>
        <w:rPr>
          <w:rFonts w:cs="Times New Roman"/>
          <w:sz w:val="12"/>
          <w:szCs w:val="12"/>
          <w:lang w:val="ru-RU"/>
        </w:rPr>
      </w:pPr>
      <w:r w:rsidRPr="00AF7B95">
        <w:rPr>
          <w:rFonts w:cs="Times New Roman"/>
          <w:b/>
          <w:i/>
          <w:lang w:val="ru-RU"/>
        </w:rPr>
        <w:lastRenderedPageBreak/>
        <w:t>Вертикальная</w:t>
      </w:r>
      <w:r w:rsidRPr="00AF7B95">
        <w:rPr>
          <w:rFonts w:cs="Times New Roman"/>
          <w:b/>
          <w:i/>
          <w:spacing w:val="51"/>
          <w:lang w:val="ru-RU"/>
        </w:rPr>
        <w:t xml:space="preserve"> </w:t>
      </w:r>
      <w:r w:rsidRPr="00AF7B95">
        <w:rPr>
          <w:rFonts w:cs="Times New Roman"/>
          <w:b/>
          <w:i/>
          <w:spacing w:val="-1"/>
          <w:lang w:val="ru-RU"/>
        </w:rPr>
        <w:t>планировка</w:t>
      </w:r>
      <w:r w:rsidRPr="00AF7B95">
        <w:rPr>
          <w:rFonts w:cs="Times New Roman"/>
          <w:b/>
          <w:i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площадок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КУ,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УЗПОУ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благоприятных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топографических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гидрогеологических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решена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выборочно,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сохранением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рельефа,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соблюдением</w:t>
      </w:r>
      <w:r w:rsidRPr="00AF7B95">
        <w:rPr>
          <w:rFonts w:cs="Times New Roman"/>
          <w:spacing w:val="82"/>
          <w:lang w:val="ru-RU"/>
        </w:rPr>
        <w:t xml:space="preserve"> </w:t>
      </w:r>
      <w:r w:rsidR="00F96E47" w:rsidRPr="00AF7B95">
        <w:rPr>
          <w:rFonts w:cs="Times New Roman"/>
          <w:lang w:val="ru-RU"/>
        </w:rPr>
        <w:t xml:space="preserve">требований </w:t>
      </w:r>
      <w:r w:rsidR="00F96E47" w:rsidRPr="00AF7B95">
        <w:rPr>
          <w:rFonts w:cs="Times New Roman"/>
          <w:spacing w:val="2"/>
          <w:lang w:val="ru-RU"/>
        </w:rPr>
        <w:t>СП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РК </w:t>
      </w:r>
      <w:r w:rsidRPr="00AF7B95">
        <w:rPr>
          <w:rFonts w:cs="Times New Roman"/>
          <w:spacing w:val="-1"/>
          <w:lang w:val="ru-RU"/>
        </w:rPr>
        <w:t>3.01-103-2012,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РК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lang w:val="ru-RU"/>
        </w:rPr>
        <w:t>3.01-03-2013.</w:t>
      </w:r>
    </w:p>
    <w:p w14:paraId="601FE8E7" w14:textId="2A4CDBF9" w:rsidR="00C21A93" w:rsidRPr="00AF7B95" w:rsidRDefault="00CF2DF5" w:rsidP="0081271A">
      <w:pPr>
        <w:pStyle w:val="a3"/>
        <w:ind w:left="0" w:right="119" w:firstLine="567"/>
        <w:jc w:val="both"/>
        <w:rPr>
          <w:rFonts w:cs="Times New Roman"/>
          <w:lang w:val="ru-RU"/>
        </w:rPr>
      </w:pPr>
      <w:bookmarkStart w:id="91" w:name="2.1.3"/>
      <w:bookmarkEnd w:id="91"/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неблагоприятных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гидрогеологических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условиях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защиты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территории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КУ,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УЗПОУ</w:t>
      </w:r>
      <w:r w:rsidR="00DD666A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</w:t>
      </w:r>
      <w:r w:rsidRPr="00AF7B95">
        <w:rPr>
          <w:rFonts w:cs="Times New Roman"/>
          <w:spacing w:val="8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затопления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подтопления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талыми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грунтовыми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водами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площадки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будут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размещены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насыпи</w:t>
      </w:r>
      <w:r w:rsidRPr="00AF7B95">
        <w:rPr>
          <w:rFonts w:cs="Times New Roman"/>
          <w:spacing w:val="89"/>
          <w:lang w:val="ru-RU"/>
        </w:rPr>
        <w:t xml:space="preserve"> </w:t>
      </w:r>
      <w:r w:rsidRPr="00AF7B95">
        <w:rPr>
          <w:rFonts w:cs="Times New Roman"/>
          <w:spacing w:val="-5"/>
        </w:rPr>
        <w:t>h</w:t>
      </w:r>
      <w:r w:rsidRPr="00AF7B95">
        <w:rPr>
          <w:rFonts w:cs="Times New Roman"/>
          <w:spacing w:val="-1"/>
          <w:lang w:val="ru-RU"/>
        </w:rPr>
        <w:t>=</w:t>
      </w:r>
      <w:r w:rsidRPr="00AF7B95">
        <w:rPr>
          <w:rFonts w:cs="Times New Roman"/>
          <w:lang w:val="ru-RU"/>
        </w:rPr>
        <w:t>0</w:t>
      </w:r>
      <w:r w:rsidRPr="00AF7B95">
        <w:rPr>
          <w:rFonts w:cs="Times New Roman"/>
          <w:spacing w:val="2"/>
          <w:lang w:val="ru-RU"/>
        </w:rPr>
        <w:t>.</w:t>
      </w:r>
      <w:r w:rsidRPr="00AF7B95">
        <w:rPr>
          <w:rFonts w:cs="Times New Roman"/>
          <w:lang w:val="ru-RU"/>
        </w:rPr>
        <w:t>3</w:t>
      </w:r>
      <w:r w:rsidRPr="00AF7B95">
        <w:rPr>
          <w:rFonts w:cs="Times New Roman"/>
          <w:spacing w:val="1"/>
          <w:lang w:val="ru-RU"/>
        </w:rPr>
        <w:t>-</w:t>
      </w:r>
      <w:r w:rsidRPr="00AF7B95">
        <w:rPr>
          <w:rFonts w:cs="Times New Roman"/>
          <w:lang w:val="ru-RU"/>
        </w:rPr>
        <w:t>0</w:t>
      </w:r>
      <w:r w:rsidRPr="00AF7B95">
        <w:rPr>
          <w:rFonts w:cs="Times New Roman"/>
          <w:spacing w:val="2"/>
          <w:lang w:val="ru-RU"/>
        </w:rPr>
        <w:t>.</w:t>
      </w:r>
      <w:r w:rsidRPr="00AF7B95">
        <w:rPr>
          <w:rFonts w:cs="Times New Roman"/>
          <w:lang w:val="ru-RU"/>
        </w:rPr>
        <w:t>5</w:t>
      </w:r>
      <w:r w:rsidR="00DD666A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м</w:t>
      </w:r>
      <w:r w:rsidRPr="00AF7B95">
        <w:rPr>
          <w:rFonts w:cs="Times New Roman"/>
          <w:lang w:val="ru-RU"/>
        </w:rPr>
        <w:t>.</w:t>
      </w:r>
    </w:p>
    <w:p w14:paraId="4336DA48" w14:textId="77777777" w:rsidR="00C21A93" w:rsidRPr="00AF7B95" w:rsidRDefault="00CF2DF5" w:rsidP="0081271A">
      <w:pPr>
        <w:pStyle w:val="a3"/>
        <w:spacing w:before="6"/>
        <w:ind w:left="0" w:right="114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Высота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насыпи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будет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скорректирована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уточненным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инженерно-геологическим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гидрологическим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данным.</w:t>
      </w:r>
    </w:p>
    <w:p w14:paraId="2A60D95E" w14:textId="77777777" w:rsidR="00C21A93" w:rsidRPr="00AF7B95" w:rsidRDefault="00CF2DF5" w:rsidP="0081271A">
      <w:pPr>
        <w:pStyle w:val="a3"/>
        <w:spacing w:before="1"/>
        <w:ind w:left="0" w:right="106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Вертикальная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планировка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площадок </w:t>
      </w:r>
      <w:r w:rsidRPr="00AF7B95">
        <w:rPr>
          <w:rFonts w:cs="Times New Roman"/>
          <w:spacing w:val="-3"/>
          <w:lang w:val="ru-RU"/>
        </w:rPr>
        <w:t>будет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выполнена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отметках.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Проектные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уклоны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планировки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площадок </w:t>
      </w:r>
      <w:r w:rsidRPr="00AF7B95">
        <w:rPr>
          <w:rFonts w:cs="Times New Roman"/>
          <w:spacing w:val="-3"/>
          <w:lang w:val="ru-RU"/>
        </w:rPr>
        <w:t>будут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обеспечивать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сток</w:t>
      </w:r>
      <w:r w:rsidRPr="00AF7B95">
        <w:rPr>
          <w:rFonts w:cs="Times New Roman"/>
          <w:lang w:val="ru-RU"/>
        </w:rPr>
        <w:t xml:space="preserve"> дождевых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талых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вод</w:t>
      </w:r>
      <w:r w:rsidRPr="00AF7B95">
        <w:rPr>
          <w:rFonts w:cs="Times New Roman"/>
          <w:lang w:val="ru-RU"/>
        </w:rPr>
        <w:t xml:space="preserve"> 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её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пределы,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естественные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пониженные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стока.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Загрязнённые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дождевые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талые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воды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4"/>
          <w:lang w:val="ru-RU"/>
        </w:rPr>
        <w:t>будут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сброшены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9"/>
          <w:lang w:val="ru-RU"/>
        </w:rPr>
        <w:t xml:space="preserve"> </w:t>
      </w:r>
      <w:r w:rsidRPr="00AF7B95">
        <w:rPr>
          <w:rFonts w:cs="Times New Roman"/>
          <w:lang w:val="ru-RU"/>
        </w:rPr>
        <w:t>систему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lang w:val="ru-RU"/>
        </w:rPr>
        <w:t>очистных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сооружений.</w:t>
      </w:r>
    </w:p>
    <w:p w14:paraId="607FC37D" w14:textId="470A707D" w:rsidR="00C21A93" w:rsidRPr="00AF7B95" w:rsidRDefault="00CF2DF5" w:rsidP="0081271A">
      <w:pPr>
        <w:pStyle w:val="a3"/>
        <w:ind w:left="0" w:right="117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Почвенно-растительный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слой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</w:rPr>
        <w:t>h</w:t>
      </w:r>
      <w:r w:rsidRPr="00AF7B95">
        <w:rPr>
          <w:rFonts w:cs="Times New Roman"/>
          <w:spacing w:val="-1"/>
          <w:lang w:val="ru-RU"/>
        </w:rPr>
        <w:t>=0.2</w:t>
      </w:r>
      <w:r w:rsidR="00DD666A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(при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его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наличии)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будет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снят,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сохранен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использован</w:t>
      </w:r>
      <w:r w:rsidRPr="00AF7B95">
        <w:rPr>
          <w:rFonts w:cs="Times New Roman"/>
          <w:spacing w:val="104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укреплении</w:t>
      </w:r>
      <w:r w:rsidRPr="00AF7B95">
        <w:rPr>
          <w:rFonts w:cs="Times New Roman"/>
          <w:lang w:val="ru-RU"/>
        </w:rPr>
        <w:t xml:space="preserve"> откосов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насыпи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(выемки)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вертикальной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планировки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территорий,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также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улучшения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малопродуктивных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земель.</w:t>
      </w:r>
    </w:p>
    <w:p w14:paraId="207B722C" w14:textId="55A81998" w:rsidR="00C21A93" w:rsidRPr="00AF7B95" w:rsidRDefault="00CF2DF5" w:rsidP="0081271A">
      <w:pPr>
        <w:ind w:right="1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i/>
          <w:spacing w:val="-1"/>
          <w:sz w:val="24"/>
          <w:lang w:val="ru-RU"/>
        </w:rPr>
        <w:t>Внутриплощадочные</w:t>
      </w:r>
      <w:r w:rsidRPr="00AF7B95">
        <w:rPr>
          <w:rFonts w:ascii="Times New Roman" w:hAnsi="Times New Roman" w:cs="Times New Roman"/>
          <w:b/>
          <w:i/>
          <w:spacing w:val="56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sz w:val="24"/>
          <w:lang w:val="ru-RU"/>
        </w:rPr>
        <w:t>инженерные</w:t>
      </w:r>
      <w:r w:rsidRPr="00AF7B95">
        <w:rPr>
          <w:rFonts w:ascii="Times New Roman" w:hAnsi="Times New Roman" w:cs="Times New Roman"/>
          <w:b/>
          <w:i/>
          <w:spacing w:val="1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sz w:val="24"/>
          <w:lang w:val="ru-RU"/>
        </w:rPr>
        <w:t>сети</w:t>
      </w:r>
      <w:r w:rsidRPr="00AF7B95">
        <w:rPr>
          <w:rFonts w:ascii="Times New Roman" w:hAnsi="Times New Roman" w:cs="Times New Roman"/>
          <w:b/>
          <w:i/>
          <w:spacing w:val="4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z w:val="24"/>
          <w:lang w:val="ru-RU"/>
        </w:rPr>
        <w:t>-</w:t>
      </w:r>
      <w:r w:rsidRPr="00AF7B95">
        <w:rPr>
          <w:rFonts w:ascii="Times New Roman" w:hAnsi="Times New Roman" w:cs="Times New Roman"/>
          <w:b/>
          <w:i/>
          <w:spacing w:val="59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lang w:val="ru-RU"/>
        </w:rPr>
        <w:t>технологические</w:t>
      </w:r>
      <w:r w:rsidRPr="00AF7B95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lang w:val="ru-RU"/>
        </w:rPr>
        <w:t>трубопроводы,</w:t>
      </w:r>
      <w:r w:rsidRPr="00AF7B95">
        <w:rPr>
          <w:rFonts w:ascii="Times New Roman" w:hAnsi="Times New Roman" w:cs="Times New Roman"/>
          <w:spacing w:val="4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lang w:val="ru-RU"/>
        </w:rPr>
        <w:t>дренажные</w:t>
      </w:r>
      <w:r w:rsidRPr="00AF7B95">
        <w:rPr>
          <w:rFonts w:ascii="Times New Roman" w:hAnsi="Times New Roman" w:cs="Times New Roman"/>
          <w:spacing w:val="81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lang w:val="ru-RU"/>
        </w:rPr>
        <w:t>системы</w:t>
      </w:r>
      <w:r w:rsidRPr="00AF7B95">
        <w:rPr>
          <w:rFonts w:ascii="Times New Roman" w:hAnsi="Times New Roman" w:cs="Times New Roman"/>
          <w:spacing w:val="18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lang w:val="ru-RU"/>
        </w:rPr>
        <w:t>конденсата,</w:t>
      </w:r>
      <w:r w:rsidRPr="00AF7B95">
        <w:rPr>
          <w:rFonts w:ascii="Times New Roman" w:hAnsi="Times New Roman" w:cs="Times New Roman"/>
          <w:spacing w:val="21"/>
          <w:sz w:val="24"/>
          <w:lang w:val="ru-RU"/>
        </w:rPr>
        <w:t xml:space="preserve"> </w:t>
      </w:r>
      <w:r w:rsidR="001D04A3">
        <w:rPr>
          <w:rFonts w:ascii="Times New Roman" w:hAnsi="Times New Roman" w:cs="Times New Roman"/>
          <w:spacing w:val="-2"/>
          <w:sz w:val="24"/>
          <w:lang w:val="ru-RU"/>
        </w:rPr>
        <w:t>Кабель связи</w:t>
      </w:r>
      <w:r w:rsidRPr="00AF7B95">
        <w:rPr>
          <w:rFonts w:ascii="Times New Roman" w:hAnsi="Times New Roman" w:cs="Times New Roman"/>
          <w:sz w:val="24"/>
          <w:lang w:val="ru-RU"/>
        </w:rPr>
        <w:t>,</w:t>
      </w:r>
      <w:r w:rsidRPr="00AF7B95">
        <w:rPr>
          <w:rFonts w:ascii="Times New Roman" w:hAnsi="Times New Roman" w:cs="Times New Roman"/>
          <w:spacing w:val="21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lang w:val="ru-RU"/>
        </w:rPr>
        <w:t>контрольные</w:t>
      </w:r>
      <w:r w:rsidRPr="00AF7B95">
        <w:rPr>
          <w:rFonts w:ascii="Times New Roman" w:hAnsi="Times New Roman" w:cs="Times New Roman"/>
          <w:spacing w:val="15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lang w:val="ru-RU"/>
        </w:rPr>
        <w:t>кабели,</w:t>
      </w:r>
      <w:r w:rsidRPr="00AF7B95">
        <w:rPr>
          <w:rFonts w:ascii="Times New Roman" w:hAnsi="Times New Roman" w:cs="Times New Roman"/>
          <w:spacing w:val="19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lang w:val="ru-RU"/>
        </w:rPr>
        <w:t>а</w:t>
      </w:r>
      <w:r w:rsidRPr="00AF7B95">
        <w:rPr>
          <w:rFonts w:ascii="Times New Roman" w:hAnsi="Times New Roman" w:cs="Times New Roman"/>
          <w:spacing w:val="15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lang w:val="ru-RU"/>
        </w:rPr>
        <w:t>также</w:t>
      </w:r>
      <w:r w:rsidRPr="00AF7B95">
        <w:rPr>
          <w:rFonts w:ascii="Times New Roman" w:hAnsi="Times New Roman" w:cs="Times New Roman"/>
          <w:spacing w:val="20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3"/>
          <w:sz w:val="24"/>
          <w:lang w:val="ru-RU"/>
        </w:rPr>
        <w:t>АЗ</w:t>
      </w:r>
      <w:r w:rsidRPr="00AF7B95">
        <w:rPr>
          <w:rFonts w:ascii="Times New Roman" w:hAnsi="Times New Roman" w:cs="Times New Roman"/>
          <w:spacing w:val="37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lang w:val="ru-RU"/>
        </w:rPr>
        <w:t>будут</w:t>
      </w:r>
      <w:r w:rsidRPr="00AF7B95">
        <w:rPr>
          <w:rFonts w:ascii="Times New Roman" w:hAnsi="Times New Roman" w:cs="Times New Roman"/>
          <w:spacing w:val="17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lang w:val="ru-RU"/>
        </w:rPr>
        <w:t>проложены</w:t>
      </w:r>
      <w:r w:rsidRPr="00AF7B95">
        <w:rPr>
          <w:rFonts w:ascii="Times New Roman" w:hAnsi="Times New Roman" w:cs="Times New Roman"/>
          <w:spacing w:val="13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lang w:val="ru-RU"/>
        </w:rPr>
        <w:t>в</w:t>
      </w:r>
      <w:r w:rsidRPr="00AF7B95">
        <w:rPr>
          <w:rFonts w:ascii="Times New Roman" w:hAnsi="Times New Roman" w:cs="Times New Roman"/>
          <w:spacing w:val="13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lang w:val="ru-RU"/>
        </w:rPr>
        <w:t>основном</w:t>
      </w:r>
      <w:r w:rsidRPr="00AF7B95">
        <w:rPr>
          <w:rFonts w:ascii="Times New Roman" w:hAnsi="Times New Roman" w:cs="Times New Roman"/>
          <w:spacing w:val="96"/>
          <w:sz w:val="24"/>
          <w:lang w:val="ru-RU"/>
        </w:rPr>
        <w:t xml:space="preserve"> </w:t>
      </w:r>
      <w:proofErr w:type="spellStart"/>
      <w:r w:rsidRPr="00AF7B95">
        <w:rPr>
          <w:rFonts w:ascii="Times New Roman" w:hAnsi="Times New Roman" w:cs="Times New Roman"/>
          <w:spacing w:val="-1"/>
          <w:sz w:val="24"/>
          <w:lang w:val="ru-RU"/>
        </w:rPr>
        <w:t>подземно</w:t>
      </w:r>
      <w:proofErr w:type="spellEnd"/>
      <w:r w:rsidRPr="00AF7B95">
        <w:rPr>
          <w:rFonts w:ascii="Times New Roman" w:hAnsi="Times New Roman" w:cs="Times New Roman"/>
          <w:spacing w:val="-1"/>
          <w:sz w:val="24"/>
          <w:lang w:val="ru-RU"/>
        </w:rPr>
        <w:t>.</w:t>
      </w:r>
    </w:p>
    <w:p w14:paraId="227518DF" w14:textId="6BF0ED8B" w:rsidR="00C21A93" w:rsidRPr="00AF7B95" w:rsidRDefault="00CF2DF5" w:rsidP="0081271A">
      <w:pPr>
        <w:pStyle w:val="a3"/>
        <w:ind w:left="0" w:right="11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b/>
          <w:i/>
          <w:spacing w:val="-1"/>
          <w:lang w:val="ru-RU"/>
        </w:rPr>
        <w:t>Организована</w:t>
      </w:r>
      <w:r w:rsidRPr="00AF7B95">
        <w:rPr>
          <w:rFonts w:cs="Times New Roman"/>
          <w:b/>
          <w:i/>
          <w:spacing w:val="9"/>
          <w:lang w:val="ru-RU"/>
        </w:rPr>
        <w:t xml:space="preserve"> </w:t>
      </w:r>
      <w:r w:rsidRPr="00AF7B95">
        <w:rPr>
          <w:rFonts w:cs="Times New Roman"/>
          <w:b/>
          <w:i/>
          <w:lang w:val="ru-RU"/>
        </w:rPr>
        <w:t>охрана</w:t>
      </w:r>
      <w:r w:rsidRPr="00AF7B95">
        <w:rPr>
          <w:rFonts w:cs="Times New Roman"/>
          <w:b/>
          <w:i/>
          <w:spacing w:val="9"/>
          <w:lang w:val="ru-RU"/>
        </w:rPr>
        <w:t xml:space="preserve"> </w:t>
      </w:r>
      <w:r w:rsidRPr="00AF7B95">
        <w:rPr>
          <w:rFonts w:cs="Times New Roman"/>
          <w:b/>
          <w:i/>
          <w:spacing w:val="-1"/>
          <w:lang w:val="ru-RU"/>
        </w:rPr>
        <w:t>предприятия:</w:t>
      </w:r>
      <w:r w:rsidRPr="00AF7B95">
        <w:rPr>
          <w:rFonts w:cs="Times New Roman"/>
          <w:b/>
          <w:i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границе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буд</w:t>
      </w:r>
      <w:r w:rsidR="00F96E47" w:rsidRPr="00AF7B95">
        <w:rPr>
          <w:rFonts w:cs="Times New Roman"/>
          <w:spacing w:val="-2"/>
          <w:lang w:val="ru-RU"/>
        </w:rPr>
        <w:t>у</w:t>
      </w:r>
      <w:r w:rsidRPr="00AF7B95">
        <w:rPr>
          <w:rFonts w:cs="Times New Roman"/>
          <w:spacing w:val="-2"/>
          <w:lang w:val="ru-RU"/>
        </w:rPr>
        <w:t>т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ограждаться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металлическими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сетчатыми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панелями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</w:rPr>
        <w:t>h</w:t>
      </w:r>
      <w:r w:rsidRPr="00AF7B95">
        <w:rPr>
          <w:rFonts w:cs="Times New Roman"/>
          <w:spacing w:val="-1"/>
          <w:lang w:val="ru-RU"/>
        </w:rPr>
        <w:t>=2.15</w:t>
      </w:r>
      <w:r w:rsidR="00BA3686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устройством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верху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ограждения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металлической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насадки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типа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«Егоза».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Общая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высота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ограждения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</w:rPr>
        <w:t>h</w:t>
      </w:r>
      <w:r w:rsidRPr="00AF7B95">
        <w:rPr>
          <w:rFonts w:cs="Times New Roman"/>
          <w:spacing w:val="-1"/>
          <w:lang w:val="ru-RU"/>
        </w:rPr>
        <w:t>=2.65</w:t>
      </w:r>
      <w:r w:rsidR="00BA3686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м.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будет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организована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охранная</w:t>
      </w:r>
      <w:r w:rsidRPr="00AF7B95">
        <w:rPr>
          <w:rFonts w:cs="Times New Roman"/>
          <w:spacing w:val="8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сигнализация, видеонаблюдение.</w:t>
      </w:r>
    </w:p>
    <w:p w14:paraId="14D5D02E" w14:textId="77777777" w:rsidR="00774FE8" w:rsidRPr="00AF7B95" w:rsidRDefault="00774FE8" w:rsidP="0081271A">
      <w:pPr>
        <w:pStyle w:val="a3"/>
        <w:ind w:left="0" w:right="110" w:firstLine="567"/>
        <w:jc w:val="both"/>
        <w:rPr>
          <w:rFonts w:cs="Times New Roman"/>
          <w:spacing w:val="-1"/>
          <w:lang w:val="ru-RU"/>
        </w:rPr>
      </w:pPr>
    </w:p>
    <w:p w14:paraId="0147E51B" w14:textId="096AB21A" w:rsidR="00C21A93" w:rsidRPr="00AF7B95" w:rsidRDefault="00774FE8" w:rsidP="00774FE8">
      <w:pPr>
        <w:pStyle w:val="2"/>
        <w:numPr>
          <w:ilvl w:val="0"/>
          <w:numId w:val="0"/>
        </w:numPr>
        <w:ind w:left="1040" w:hanging="365"/>
        <w:jc w:val="center"/>
        <w:rPr>
          <w:i w:val="0"/>
          <w:iCs/>
        </w:rPr>
      </w:pPr>
      <w:bookmarkStart w:id="92" w:name="4.6_Основные_показатели_по_генплану_площ"/>
      <w:bookmarkStart w:id="93" w:name="_Toc99122825"/>
      <w:bookmarkEnd w:id="92"/>
      <w:r w:rsidRPr="00AF7B95">
        <w:rPr>
          <w:i w:val="0"/>
          <w:iCs/>
        </w:rPr>
        <w:t>ОСНОВНЫЕ ПОКАЗАТЕЛИ ПО ГЕНПЛАНУ ПЛОЩАДОК ГАЗОПРОВОДА</w:t>
      </w:r>
      <w:bookmarkEnd w:id="93"/>
    </w:p>
    <w:p w14:paraId="5D3F3BA7" w14:textId="77777777" w:rsidR="00774FE8" w:rsidRPr="00AF7B95" w:rsidRDefault="00774FE8" w:rsidP="00774FE8">
      <w:pPr>
        <w:pStyle w:val="2"/>
        <w:numPr>
          <w:ilvl w:val="0"/>
          <w:numId w:val="0"/>
        </w:numPr>
        <w:ind w:left="1040" w:hanging="365"/>
        <w:jc w:val="center"/>
        <w:rPr>
          <w:i w:val="0"/>
          <w:iCs/>
        </w:rPr>
      </w:pPr>
    </w:p>
    <w:p w14:paraId="5A3522D9" w14:textId="77777777" w:rsidR="00C21A93" w:rsidRPr="00AF7B95" w:rsidRDefault="00CF2DF5" w:rsidP="0081271A">
      <w:pPr>
        <w:pStyle w:val="a3"/>
        <w:ind w:left="2910" w:firstLine="0"/>
        <w:jc w:val="right"/>
        <w:rPr>
          <w:rFonts w:cs="Times New Roman"/>
          <w:lang w:val="ru-RU"/>
        </w:rPr>
      </w:pPr>
      <w:bookmarkStart w:id="94" w:name="Таблица_4.4_Основные_показатели_по_генпл"/>
      <w:bookmarkEnd w:id="94"/>
      <w:r w:rsidRPr="00AF7B95">
        <w:rPr>
          <w:rFonts w:cs="Times New Roman"/>
          <w:spacing w:val="-2"/>
          <w:lang w:val="ru-RU"/>
        </w:rPr>
        <w:t>Таблица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4.4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Основные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показатели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генплану</w:t>
      </w:r>
    </w:p>
    <w:p w14:paraId="4386B54D" w14:textId="77777777" w:rsidR="00C21A93" w:rsidRPr="00AF7B95" w:rsidRDefault="00C21A93">
      <w:pPr>
        <w:spacing w:before="8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W w:w="10490" w:type="dxa"/>
        <w:tblInd w:w="95" w:type="dxa"/>
        <w:tblLayout w:type="fixed"/>
        <w:tblLook w:val="01E0" w:firstRow="1" w:lastRow="1" w:firstColumn="1" w:lastColumn="1" w:noHBand="0" w:noVBand="0"/>
      </w:tblPr>
      <w:tblGrid>
        <w:gridCol w:w="732"/>
        <w:gridCol w:w="4970"/>
        <w:gridCol w:w="1558"/>
        <w:gridCol w:w="1651"/>
        <w:gridCol w:w="1579"/>
      </w:tblGrid>
      <w:tr w:rsidR="00D90F74" w:rsidRPr="00AF7B95" w14:paraId="510DA3B1" w14:textId="77777777" w:rsidTr="00970D3A"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615FA" w14:textId="0F12B243" w:rsidR="00C21A93" w:rsidRPr="00AF7B95" w:rsidRDefault="00CF2DF5" w:rsidP="00BA3686">
            <w:pPr>
              <w:pStyle w:val="TableParagraph"/>
              <w:spacing w:before="154" w:line="275" w:lineRule="auto"/>
              <w:ind w:firstLine="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</w:t>
            </w:r>
            <w:r w:rsidR="00BA3686" w:rsidRPr="00AF7B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/</w:t>
            </w:r>
            <w:r w:rsidRPr="00AF7B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5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5EAD8" w14:textId="77777777" w:rsidR="00C21A93" w:rsidRPr="00AF7B95" w:rsidRDefault="00C21A93">
            <w:pPr>
              <w:pStyle w:val="TableParagraph"/>
              <w:spacing w:before="1" w:line="23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6F1DD6" w14:textId="77777777" w:rsidR="00C21A93" w:rsidRPr="00AF7B95" w:rsidRDefault="00C21A93">
            <w:pPr>
              <w:pStyle w:val="TableParagraph"/>
              <w:spacing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D86B84" w14:textId="77777777" w:rsidR="00C21A93" w:rsidRPr="00AF7B95" w:rsidRDefault="00CF2DF5">
            <w:pPr>
              <w:pStyle w:val="TableParagraph"/>
              <w:ind w:left="9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Наименование</w:t>
            </w:r>
            <w:proofErr w:type="spellEnd"/>
            <w:r w:rsidRPr="00AF7B95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площадки</w:t>
            </w:r>
            <w:proofErr w:type="spellEnd"/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17973" w14:textId="77777777" w:rsidR="00C21A93" w:rsidRPr="00AF7B95" w:rsidRDefault="00CF2DF5">
            <w:pPr>
              <w:pStyle w:val="TableParagraph"/>
              <w:spacing w:line="275" w:lineRule="auto"/>
              <w:ind w:left="66" w:right="64" w:hanging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Общая</w:t>
            </w:r>
            <w:proofErr w:type="spellEnd"/>
            <w:r w:rsidRPr="00AF7B95">
              <w:rPr>
                <w:rFonts w:ascii="Times New Roman" w:hAnsi="Times New Roman" w:cs="Times New Roman"/>
                <w:b/>
                <w:spacing w:val="24"/>
                <w:sz w:val="20"/>
                <w:szCs w:val="20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площадь</w:t>
            </w:r>
            <w:proofErr w:type="spellEnd"/>
            <w:r w:rsidRPr="00AF7B95">
              <w:rPr>
                <w:rFonts w:ascii="Times New Roman" w:hAnsi="Times New Roman" w:cs="Times New Roman"/>
                <w:b/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территории</w:t>
            </w:r>
            <w:proofErr w:type="spellEnd"/>
            <w:r w:rsidRPr="00AF7B9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, </w:t>
            </w:r>
            <w:proofErr w:type="spellStart"/>
            <w:r w:rsidRPr="00AF7B95">
              <w:rPr>
                <w:rFonts w:ascii="Times New Roman" w:hAnsi="Times New Roman" w:cs="Times New Roman"/>
                <w:b/>
                <w:sz w:val="20"/>
                <w:szCs w:val="20"/>
              </w:rPr>
              <w:t>га</w:t>
            </w:r>
            <w:proofErr w:type="spellEnd"/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D0A18" w14:textId="77777777" w:rsidR="00C21A93" w:rsidRPr="00AF7B95" w:rsidRDefault="00CF2DF5">
            <w:pPr>
              <w:pStyle w:val="TableParagraph"/>
              <w:spacing w:before="154" w:line="275" w:lineRule="auto"/>
              <w:ind w:left="80" w:right="77" w:firstLine="2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Площадь</w:t>
            </w:r>
            <w:proofErr w:type="spellEnd"/>
            <w:r w:rsidRPr="00AF7B95">
              <w:rPr>
                <w:rFonts w:ascii="Times New Roman" w:hAnsi="Times New Roman" w:cs="Times New Roman"/>
                <w:b/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застройки</w:t>
            </w:r>
            <w:proofErr w:type="spellEnd"/>
            <w:r w:rsidRPr="00AF7B9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, </w:t>
            </w:r>
            <w:proofErr w:type="spellStart"/>
            <w:r w:rsidRPr="00AF7B95">
              <w:rPr>
                <w:rFonts w:ascii="Times New Roman" w:hAnsi="Times New Roman" w:cs="Times New Roman"/>
                <w:b/>
                <w:sz w:val="20"/>
                <w:szCs w:val="20"/>
              </w:rPr>
              <w:t>га</w:t>
            </w:r>
            <w:proofErr w:type="spellEnd"/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901FA" w14:textId="77777777" w:rsidR="00C21A93" w:rsidRPr="00AF7B95" w:rsidRDefault="00CF2DF5" w:rsidP="00BA3686">
            <w:pPr>
              <w:pStyle w:val="TableParagraph"/>
              <w:spacing w:before="154" w:line="275" w:lineRule="auto"/>
              <w:ind w:left="38" w:firstLine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Плотность</w:t>
            </w:r>
            <w:proofErr w:type="spellEnd"/>
            <w:r w:rsidRPr="00AF7B95">
              <w:rPr>
                <w:rFonts w:ascii="Times New Roman" w:hAnsi="Times New Roman" w:cs="Times New Roman"/>
                <w:b/>
                <w:spacing w:val="27"/>
                <w:sz w:val="20"/>
                <w:szCs w:val="20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застройки</w:t>
            </w:r>
            <w:proofErr w:type="spellEnd"/>
            <w:r w:rsidRPr="00AF7B9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, </w:t>
            </w:r>
            <w:r w:rsidRPr="00AF7B95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D90F74" w:rsidRPr="00AF7B95" w14:paraId="264D38F3" w14:textId="77777777" w:rsidTr="00970D3A"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DAF45" w14:textId="77777777" w:rsidR="00C21A93" w:rsidRPr="00AF7B95" w:rsidRDefault="00CF2DF5">
            <w:pPr>
              <w:pStyle w:val="TableParagraph"/>
              <w:spacing w:line="267" w:lineRule="exact"/>
              <w:ind w:left="272" w:right="2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9A81C" w14:textId="77777777" w:rsidR="00C21A93" w:rsidRPr="00AF7B95" w:rsidRDefault="00CF2DF5">
            <w:pPr>
              <w:pStyle w:val="TableParagraph"/>
              <w:spacing w:line="267" w:lineRule="exact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Площадка</w:t>
            </w:r>
            <w:proofErr w:type="spellEnd"/>
            <w:r w:rsidRPr="00AF7B9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линейного</w:t>
            </w:r>
            <w:proofErr w:type="spellEnd"/>
            <w:r w:rsidRPr="00AF7B9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КУ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2FCEE" w14:textId="77777777" w:rsidR="00C21A93" w:rsidRPr="00AF7B95" w:rsidRDefault="00CF2DF5">
            <w:pPr>
              <w:pStyle w:val="TableParagraph"/>
              <w:spacing w:line="267" w:lineRule="exact"/>
              <w:ind w:left="5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0.0504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E3098" w14:textId="77777777" w:rsidR="00C21A93" w:rsidRPr="00AF7B95" w:rsidRDefault="00CF2DF5">
            <w:pPr>
              <w:pStyle w:val="TableParagraph"/>
              <w:spacing w:line="267" w:lineRule="exact"/>
              <w:ind w:left="4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0.0087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B140E" w14:textId="77777777" w:rsidR="00C21A93" w:rsidRPr="00AF7B95" w:rsidRDefault="00CF2DF5">
            <w:pPr>
              <w:pStyle w:val="TableParagraph"/>
              <w:spacing w:line="267" w:lineRule="exact"/>
              <w:ind w:left="124" w:right="1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</w:tr>
      <w:tr w:rsidR="00D90F74" w:rsidRPr="00AF7B95" w14:paraId="064F3990" w14:textId="77777777" w:rsidTr="00970D3A"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E9046" w14:textId="77777777" w:rsidR="00C21A93" w:rsidRPr="00AF7B95" w:rsidRDefault="00CF2DF5">
            <w:pPr>
              <w:pStyle w:val="TableParagraph"/>
              <w:spacing w:line="267" w:lineRule="exact"/>
              <w:ind w:left="272" w:right="2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1D101" w14:textId="77777777" w:rsidR="00C21A93" w:rsidRPr="00AF7B95" w:rsidRDefault="00CF2DF5">
            <w:pPr>
              <w:pStyle w:val="TableParagraph"/>
              <w:spacing w:line="267" w:lineRule="exact"/>
              <w:ind w:left="2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Площадка</w:t>
            </w:r>
            <w:r w:rsidRPr="00AF7B9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КУ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</w:t>
            </w:r>
            <w:r w:rsidRPr="00AF7B95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отводом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AF7B95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ГРС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BEBB5" w14:textId="77777777" w:rsidR="00C21A93" w:rsidRPr="00AF7B95" w:rsidRDefault="00CF2DF5">
            <w:pPr>
              <w:pStyle w:val="TableParagraph"/>
              <w:spacing w:line="267" w:lineRule="exact"/>
              <w:ind w:left="5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0.0558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E3826" w14:textId="77777777" w:rsidR="00C21A93" w:rsidRPr="00AF7B95" w:rsidRDefault="00CF2DF5">
            <w:pPr>
              <w:pStyle w:val="TableParagraph"/>
              <w:spacing w:line="267" w:lineRule="exact"/>
              <w:ind w:left="4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0.0111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CE8E4" w14:textId="77777777" w:rsidR="00C21A93" w:rsidRPr="00AF7B95" w:rsidRDefault="00CF2DF5">
            <w:pPr>
              <w:pStyle w:val="TableParagraph"/>
              <w:spacing w:line="267" w:lineRule="exact"/>
              <w:ind w:left="124" w:right="1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20.0</w:t>
            </w:r>
          </w:p>
        </w:tc>
      </w:tr>
      <w:tr w:rsidR="00D90F74" w:rsidRPr="00AF7B95" w14:paraId="4AFCFD0B" w14:textId="77777777" w:rsidTr="00970D3A"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00EC6" w14:textId="77777777" w:rsidR="00C21A93" w:rsidRPr="00AF7B95" w:rsidRDefault="00CF2DF5">
            <w:pPr>
              <w:pStyle w:val="TableParagraph"/>
              <w:spacing w:line="267" w:lineRule="exact"/>
              <w:ind w:left="272" w:right="2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38405" w14:textId="40BE1CDB" w:rsidR="00C21A93" w:rsidRPr="00AF7B95" w:rsidRDefault="00F96E47">
            <w:pPr>
              <w:pStyle w:val="TableParagraph"/>
              <w:spacing w:line="275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Площадка </w:t>
            </w:r>
            <w:r w:rsidRPr="00AF7B95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>УПОУ</w:t>
            </w:r>
            <w:r w:rsidR="00CF2DF5"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</w:t>
            </w:r>
            <w:r w:rsidR="00CF2DF5" w:rsidRPr="00AF7B9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узла</w:t>
            </w:r>
            <w:r w:rsidR="00CF2DF5"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сбора </w:t>
            </w:r>
            <w:r w:rsidR="00CF2DF5"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продуктов</w:t>
            </w:r>
            <w:r w:rsidR="00CF2DF5" w:rsidRPr="00AF7B9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="00CF2DF5"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очистки</w:t>
            </w:r>
            <w:r w:rsidR="00CF2DF5" w:rsidRPr="00AF7B9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="00CF2DF5"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газопровода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C6F3C" w14:textId="77777777" w:rsidR="00C21A93" w:rsidRPr="00AF7B95" w:rsidRDefault="00CF2DF5" w:rsidP="00F96E47">
            <w:pPr>
              <w:pStyle w:val="TableParagraph"/>
              <w:spacing w:line="267" w:lineRule="exact"/>
              <w:ind w:left="472" w:right="3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42C37" w14:textId="77777777" w:rsidR="00C21A93" w:rsidRPr="00AF7B95" w:rsidRDefault="00CF2DF5">
            <w:pPr>
              <w:pStyle w:val="TableParagraph"/>
              <w:spacing w:line="267" w:lineRule="exact"/>
              <w:ind w:left="4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0,0825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0DE2B" w14:textId="77777777" w:rsidR="00C21A93" w:rsidRPr="00AF7B95" w:rsidRDefault="00CF2DF5">
            <w:pPr>
              <w:pStyle w:val="TableParagraph"/>
              <w:spacing w:line="267" w:lineRule="exact"/>
              <w:ind w:left="124" w:right="1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11.0</w:t>
            </w:r>
          </w:p>
          <w:p w14:paraId="37080D8F" w14:textId="77777777" w:rsidR="00C21A93" w:rsidRPr="00AF7B95" w:rsidRDefault="00CF2DF5">
            <w:pPr>
              <w:pStyle w:val="TableParagraph"/>
              <w:spacing w:before="41"/>
              <w:ind w:left="633" w:right="6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90F74" w:rsidRPr="00AF7B95" w14:paraId="42A067E7" w14:textId="77777777" w:rsidTr="00970D3A"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45D85" w14:textId="77777777" w:rsidR="00C21A93" w:rsidRPr="00AF7B95" w:rsidRDefault="00CF2DF5">
            <w:pPr>
              <w:pStyle w:val="TableParagraph"/>
              <w:spacing w:line="267" w:lineRule="exact"/>
              <w:ind w:left="272" w:right="2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49EF0" w14:textId="77777777" w:rsidR="00C21A93" w:rsidRPr="00AF7B95" w:rsidRDefault="00CF2DF5">
            <w:pPr>
              <w:pStyle w:val="TableParagraph"/>
              <w:spacing w:line="267" w:lineRule="exact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Площадка</w:t>
            </w:r>
            <w:proofErr w:type="spellEnd"/>
            <w:r w:rsidRPr="00AF7B9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УЗОУ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26568" w14:textId="77777777" w:rsidR="00C21A93" w:rsidRPr="00AF7B95" w:rsidRDefault="00CF2DF5">
            <w:pPr>
              <w:pStyle w:val="TableParagraph"/>
              <w:spacing w:line="267" w:lineRule="exact"/>
              <w:ind w:left="5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0,2736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92950" w14:textId="77777777" w:rsidR="00C21A93" w:rsidRPr="00AF7B95" w:rsidRDefault="00CF2DF5">
            <w:pPr>
              <w:pStyle w:val="TableParagraph"/>
              <w:spacing w:line="267" w:lineRule="exact"/>
              <w:ind w:left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2B682" w14:textId="77777777" w:rsidR="00C21A93" w:rsidRPr="00AF7B95" w:rsidRDefault="00CF2DF5">
            <w:pPr>
              <w:pStyle w:val="TableParagraph"/>
              <w:spacing w:line="267" w:lineRule="exact"/>
              <w:ind w:left="124" w:right="1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11.0</w:t>
            </w:r>
          </w:p>
        </w:tc>
      </w:tr>
      <w:tr w:rsidR="00C21A93" w:rsidRPr="00AF7B95" w14:paraId="3BBD3DE4" w14:textId="77777777" w:rsidTr="00970D3A"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ED81F" w14:textId="77777777" w:rsidR="00C21A93" w:rsidRPr="00AF7B95" w:rsidRDefault="00CF2DF5">
            <w:pPr>
              <w:pStyle w:val="TableParagraph"/>
              <w:spacing w:line="267" w:lineRule="exact"/>
              <w:ind w:left="272" w:right="2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5D084" w14:textId="6021DBB1" w:rsidR="00C21A93" w:rsidRPr="00AF7B95" w:rsidRDefault="00CF2DF5">
            <w:pPr>
              <w:pStyle w:val="TableParagraph"/>
              <w:spacing w:line="275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Площадка</w:t>
            </w:r>
            <w:r w:rsidRPr="00AF7B9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узла</w:t>
            </w:r>
            <w:r w:rsidRPr="00AF7B9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подключения</w:t>
            </w:r>
            <w:r w:rsidRPr="00AF7B9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</w:t>
            </w:r>
            <w:r w:rsidRPr="00AF7B9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МГ</w:t>
            </w:r>
            <w:r w:rsidRPr="00AF7B9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="007D08B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“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Алматы-</w:t>
            </w:r>
            <w:r w:rsidRPr="00AF7B95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Талдыкорган</w:t>
            </w:r>
            <w:r w:rsid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”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D14B9" w14:textId="77777777" w:rsidR="00C21A93" w:rsidRPr="00AF7B95" w:rsidRDefault="00CF2DF5" w:rsidP="00F96E47">
            <w:pPr>
              <w:pStyle w:val="TableParagraph"/>
              <w:spacing w:line="267" w:lineRule="exact"/>
              <w:ind w:left="472" w:right="3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0BC99" w14:textId="77777777" w:rsidR="00C21A93" w:rsidRPr="00AF7B95" w:rsidRDefault="00CF2DF5">
            <w:pPr>
              <w:pStyle w:val="TableParagraph"/>
              <w:spacing w:line="267" w:lineRule="exact"/>
              <w:ind w:left="4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0,0014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7006AF" w14:textId="77777777" w:rsidR="00C21A93" w:rsidRPr="00AF7B95" w:rsidRDefault="00CF2DF5" w:rsidP="00F96E47">
            <w:pPr>
              <w:pStyle w:val="TableParagraph"/>
              <w:spacing w:line="267" w:lineRule="exact"/>
              <w:ind w:left="469" w:right="6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</w:tbl>
    <w:p w14:paraId="17E0BA3E" w14:textId="77777777" w:rsidR="00C21A93" w:rsidRPr="00AF7B95" w:rsidRDefault="00C21A93">
      <w:pPr>
        <w:spacing w:before="9" w:line="280" w:lineRule="exact"/>
        <w:rPr>
          <w:rFonts w:ascii="Times New Roman" w:hAnsi="Times New Roman" w:cs="Times New Roman"/>
          <w:sz w:val="28"/>
          <w:szCs w:val="28"/>
        </w:rPr>
      </w:pPr>
    </w:p>
    <w:p w14:paraId="23559924" w14:textId="655EA18E" w:rsidR="00C21A93" w:rsidRPr="00AF7B95" w:rsidRDefault="00CF2DF5" w:rsidP="00953221">
      <w:pPr>
        <w:pStyle w:val="2"/>
        <w:numPr>
          <w:ilvl w:val="1"/>
          <w:numId w:val="35"/>
        </w:numPr>
      </w:pPr>
      <w:bookmarkStart w:id="95" w:name="4.7_Транспорт"/>
      <w:bookmarkStart w:id="96" w:name="_Toc99122826"/>
      <w:bookmarkEnd w:id="95"/>
      <w:r w:rsidRPr="00AF7B95">
        <w:t>Транспорт</w:t>
      </w:r>
      <w:bookmarkEnd w:id="96"/>
    </w:p>
    <w:p w14:paraId="25E0D1E5" w14:textId="2E7B049A" w:rsidR="00C21A93" w:rsidRPr="00AF7B95" w:rsidRDefault="00CF2DF5" w:rsidP="0081271A">
      <w:pPr>
        <w:pStyle w:val="a3"/>
        <w:ind w:left="130" w:right="103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Трасса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МГ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«Талдыкорган-Ушарал»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длине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вдоль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существующих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грунтовых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дорог,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существующих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автомобильных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дорог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общего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пользования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твёрдым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покрытием.</w:t>
      </w:r>
      <w:r w:rsidRPr="00AF7B95">
        <w:rPr>
          <w:rFonts w:cs="Times New Roman"/>
          <w:spacing w:val="99"/>
          <w:lang w:val="ru-RU"/>
        </w:rPr>
        <w:t xml:space="preserve"> </w:t>
      </w:r>
      <w:r w:rsidRPr="00AF7B95">
        <w:rPr>
          <w:rFonts w:cs="Times New Roman"/>
          <w:lang w:val="ru-RU"/>
        </w:rPr>
        <w:t>В связи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этим,</w:t>
      </w:r>
      <w:r w:rsidR="00BA3686" w:rsidRPr="00AF7B95">
        <w:rPr>
          <w:rFonts w:cs="Times New Roman"/>
          <w:spacing w:val="-1"/>
          <w:lang w:val="ru-RU"/>
        </w:rPr>
        <w:t xml:space="preserve"> строительство</w:t>
      </w:r>
      <w:r w:rsidR="00BC5391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вдоль</w:t>
      </w:r>
      <w:r w:rsidR="00BA3686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трассовых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автомобильных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дорог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предусматривается.</w:t>
      </w:r>
    </w:p>
    <w:p w14:paraId="3CE11389" w14:textId="77777777" w:rsidR="00C21A93" w:rsidRPr="00AF7B95" w:rsidRDefault="00CF2DF5" w:rsidP="0081271A">
      <w:pPr>
        <w:pStyle w:val="a3"/>
        <w:ind w:left="130" w:right="120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Проектом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строительство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подъездных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дорог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площадкам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КУ,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УЗОУ,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УПОУ,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АГРС.</w:t>
      </w:r>
    </w:p>
    <w:p w14:paraId="22E88C49" w14:textId="77777777" w:rsidR="007231FD" w:rsidRPr="00AF7B95" w:rsidRDefault="007231FD" w:rsidP="0081271A">
      <w:pPr>
        <w:ind w:firstLine="567"/>
        <w:jc w:val="both"/>
        <w:rPr>
          <w:rFonts w:ascii="Times New Roman" w:hAnsi="Times New Roman" w:cs="Times New Roman"/>
          <w:lang w:val="ru-RU"/>
        </w:rPr>
      </w:pPr>
    </w:p>
    <w:p w14:paraId="4E5A98F2" w14:textId="77777777" w:rsidR="007231FD" w:rsidRPr="00AF7B95" w:rsidRDefault="007231FD" w:rsidP="0081271A">
      <w:pPr>
        <w:pStyle w:val="2"/>
        <w:numPr>
          <w:ilvl w:val="1"/>
          <w:numId w:val="35"/>
        </w:numPr>
        <w:ind w:left="0" w:firstLine="567"/>
        <w:jc w:val="both"/>
      </w:pPr>
      <w:r w:rsidRPr="00AF7B95">
        <w:t xml:space="preserve">Благоустройство территории </w:t>
      </w:r>
    </w:p>
    <w:p w14:paraId="084E8CC3" w14:textId="4C7F68E9" w:rsidR="007231FD" w:rsidRPr="00AF7B95" w:rsidRDefault="007231FD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На   территории площадок предусмотрены следующие элементы благоустройства: ограждение, калитки. ворота. По периметру площадки огорожены металлическим ограждением высотой 2,03м и  оснащенные </w:t>
      </w:r>
      <w:r w:rsidRPr="00AF7B95">
        <w:rPr>
          <w:rFonts w:ascii="Times New Roman" w:hAnsi="Times New Roman" w:cs="Times New Roman"/>
          <w:sz w:val="24"/>
          <w:szCs w:val="24"/>
        </w:rPr>
        <w:t>V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-образными стойками со спиральным барьером безопасности СББ «Егоза». Для сбора твердо-бытовых отходов организована площадка с металлическим контейнером с последующим вывозом по договорам со специализированными организациями на ближайший организованный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полигон ТБО.</w:t>
      </w:r>
    </w:p>
    <w:p w14:paraId="487ABFEC" w14:textId="77777777" w:rsidR="007231FD" w:rsidRPr="00AF7B95" w:rsidRDefault="007231FD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21AB95" w14:textId="77777777" w:rsidR="007231FD" w:rsidRPr="00AF7B95" w:rsidRDefault="007231FD" w:rsidP="0081271A">
      <w:pPr>
        <w:pStyle w:val="2"/>
        <w:numPr>
          <w:ilvl w:val="1"/>
          <w:numId w:val="35"/>
        </w:numPr>
        <w:ind w:left="0" w:firstLine="567"/>
        <w:jc w:val="both"/>
      </w:pPr>
      <w:r w:rsidRPr="00AF7B95">
        <w:t>Организация рельефа</w:t>
      </w:r>
    </w:p>
    <w:p w14:paraId="2EC04DB8" w14:textId="77777777" w:rsidR="007231FD" w:rsidRPr="00AF7B95" w:rsidRDefault="007231FD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Вертикальная планировка разработана с учетом обеспечения увязки с дорогами местного значения и естественного  водоотвода от зданий и сооружений по площадке в пониженные места рельефа. Предусматривается  снятие   растительного   слоя  на  толщину 10 см  на   всей  территории строительства.</w:t>
      </w:r>
    </w:p>
    <w:p w14:paraId="22725679" w14:textId="77777777" w:rsidR="007231FD" w:rsidRPr="00AF7B95" w:rsidRDefault="007231FD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На площадках предусмотрено щебеночно-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песчанное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покрытие Тип </w:t>
      </w:r>
      <w:r w:rsidRPr="00AF7B95">
        <w:rPr>
          <w:rFonts w:ascii="Times New Roman" w:hAnsi="Times New Roman" w:cs="Times New Roman"/>
          <w:sz w:val="24"/>
          <w:szCs w:val="24"/>
        </w:rPr>
        <w:t>II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176C3681" w14:textId="77777777" w:rsidR="007231FD" w:rsidRPr="00AF7B95" w:rsidRDefault="007231FD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Arial" w:hAnsi="Arial" w:cs="Arial"/>
          <w:sz w:val="24"/>
          <w:szCs w:val="24"/>
          <w:lang w:val="ru-RU"/>
        </w:rPr>
        <w:t>-С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месь щебеночно-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песчанно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-гравийная фр.10-20 ГОСТ 25607-2009-0,10м</w:t>
      </w:r>
    </w:p>
    <w:p w14:paraId="2D739E79" w14:textId="77777777" w:rsidR="007231FD" w:rsidRPr="00AF7B95" w:rsidRDefault="007231FD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-Смесь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песчанно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-гравийная ГОСТ 23735-2014-0,2м</w:t>
      </w:r>
    </w:p>
    <w:p w14:paraId="479356DB" w14:textId="77777777" w:rsidR="007231FD" w:rsidRPr="00AF7B95" w:rsidRDefault="007231FD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A77F3A9" w14:textId="77777777" w:rsidR="007231FD" w:rsidRPr="00AF7B95" w:rsidRDefault="007231FD" w:rsidP="0081271A">
      <w:pPr>
        <w:pStyle w:val="2"/>
        <w:numPr>
          <w:ilvl w:val="1"/>
          <w:numId w:val="35"/>
        </w:numPr>
        <w:ind w:left="0" w:firstLine="567"/>
        <w:jc w:val="both"/>
      </w:pPr>
      <w:r w:rsidRPr="00AF7B95">
        <w:t>Инженерные сети и коммуникации</w:t>
      </w:r>
    </w:p>
    <w:p w14:paraId="2A13C70F" w14:textId="77777777" w:rsidR="007231FD" w:rsidRPr="00AF7B95" w:rsidRDefault="007231FD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Прокладка инженерных сетей на площадках линейных сооружений предусматривается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подземно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требованиями СНиПII-89-80* «Генеральные планы промышленных предприятий». Сводный план инженерных сетей см. Альбом генеральный план. Техническая характеристика сетей дана в соответствующих разделах проекта.</w:t>
      </w:r>
    </w:p>
    <w:p w14:paraId="53C8463E" w14:textId="77777777" w:rsidR="007231FD" w:rsidRPr="00AF7B95" w:rsidRDefault="007231FD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3B906A" w14:textId="77777777" w:rsidR="007231FD" w:rsidRPr="00AF7B95" w:rsidRDefault="007231FD" w:rsidP="0081271A">
      <w:pPr>
        <w:pStyle w:val="2"/>
        <w:numPr>
          <w:ilvl w:val="1"/>
          <w:numId w:val="35"/>
        </w:numPr>
        <w:ind w:left="0" w:firstLine="567"/>
        <w:jc w:val="both"/>
      </w:pPr>
      <w:r w:rsidRPr="00AF7B95">
        <w:t>Экологическое состояние территории и окружающей среды</w:t>
      </w:r>
    </w:p>
    <w:p w14:paraId="19200ED2" w14:textId="77777777" w:rsidR="007231FD" w:rsidRPr="00AF7B95" w:rsidRDefault="007231FD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На основании полученного заключения об определении сферы охвата оценки воздействия на окружающую среду и (или) скрининга воздействий намечаемой деятельности выданное РГУ «Департамент экологии по Алматинской области комитета экологического регулирования и контроля Министерства экологии, геологии и природных ресурсов РК» в районе строительства газопровода редких и исчезающих видов растений и деревьев нет. </w:t>
      </w:r>
    </w:p>
    <w:p w14:paraId="7DE55FBC" w14:textId="77777777" w:rsidR="007231FD" w:rsidRPr="00AF7B95" w:rsidRDefault="007231FD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Древесно-кустарниковая растительность подлежащая вырубке на проектируемых участке отсутствует. Естественные пищевые и лекарственные растения на занимаемой территории отсутствуют. </w:t>
      </w:r>
    </w:p>
    <w:p w14:paraId="3B0CC7E9" w14:textId="77777777" w:rsidR="008C7F98" w:rsidRPr="00AF7B95" w:rsidRDefault="007231FD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Территория участка работ находится вне территории государственного лесного фонда и особо охраняемых природных территорий Алматинской области. Лесные насаждения и деревья на территории участка работ отсутствуют.</w:t>
      </w:r>
    </w:p>
    <w:p w14:paraId="21B74457" w14:textId="40348CDD" w:rsidR="007231FD" w:rsidRPr="00AF7B95" w:rsidRDefault="007231FD" w:rsidP="008127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lang w:val="ru-RU"/>
        </w:rPr>
        <w:sectPr w:rsidR="007231FD" w:rsidRPr="00AF7B95" w:rsidSect="00AF628D">
          <w:pgSz w:w="11910" w:h="16840"/>
          <w:pgMar w:top="920" w:right="600" w:bottom="780" w:left="720" w:header="419" w:footer="588" w:gutter="0"/>
          <w:cols w:space="720"/>
        </w:sect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 введением в эксплуатацию проектируемых объектов, изменение экологического состояния на прилегающей  территории  носит  локальный  характер. Предусмотренные  технические  мероприятия обеспечивают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рациональное  размещение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источников  загрязнения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окружающей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среды.</w:t>
      </w:r>
    </w:p>
    <w:p w14:paraId="4A0E2797" w14:textId="1CD1C62B" w:rsidR="00C21A93" w:rsidRPr="00AF7B95" w:rsidRDefault="00CF2DF5" w:rsidP="008C3113">
      <w:pPr>
        <w:pStyle w:val="1"/>
        <w:numPr>
          <w:ilvl w:val="0"/>
          <w:numId w:val="36"/>
        </w:numPr>
        <w:ind w:left="0" w:firstLine="567"/>
        <w:jc w:val="both"/>
      </w:pPr>
      <w:bookmarkStart w:id="97" w:name="5._архитектурно-строительная_часть"/>
      <w:bookmarkStart w:id="98" w:name="_Toc99122827"/>
      <w:bookmarkEnd w:id="97"/>
      <w:r w:rsidRPr="00AF7B95">
        <w:lastRenderedPageBreak/>
        <w:t>АРХИТЕКТУРНО-СТРОИТЕЛЬНАЯ ЧАСТЬ</w:t>
      </w:r>
      <w:bookmarkEnd w:id="98"/>
    </w:p>
    <w:p w14:paraId="6CDD6606" w14:textId="77777777" w:rsidR="00C21A93" w:rsidRPr="00AF7B95" w:rsidRDefault="00C21A93" w:rsidP="008C3113">
      <w:pPr>
        <w:spacing w:before="9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748A43C" w14:textId="77777777" w:rsidR="00A14FBC" w:rsidRPr="00AF7B95" w:rsidRDefault="00A14FBC" w:rsidP="008C3113">
      <w:pPr>
        <w:pStyle w:val="2"/>
        <w:numPr>
          <w:ilvl w:val="1"/>
          <w:numId w:val="36"/>
        </w:numPr>
        <w:ind w:left="0" w:firstLine="567"/>
        <w:jc w:val="both"/>
      </w:pPr>
      <w:bookmarkStart w:id="99" w:name="5.1_Исходные_данные"/>
      <w:bookmarkStart w:id="100" w:name="_Toc99122828"/>
      <w:bookmarkEnd w:id="99"/>
      <w:r w:rsidRPr="00AF7B95">
        <w:t>Исходные данные</w:t>
      </w:r>
      <w:bookmarkEnd w:id="100"/>
    </w:p>
    <w:p w14:paraId="28D14E1E" w14:textId="77777777" w:rsidR="00A14FBC" w:rsidRPr="00AF7B95" w:rsidRDefault="00A14FBC" w:rsidP="00875B49">
      <w:pPr>
        <w:pStyle w:val="a3"/>
        <w:tabs>
          <w:tab w:val="left" w:pos="1539"/>
          <w:tab w:val="left" w:pos="3547"/>
          <w:tab w:val="left" w:pos="5240"/>
          <w:tab w:val="left" w:pos="6415"/>
          <w:tab w:val="left" w:pos="7610"/>
          <w:tab w:val="left" w:pos="9327"/>
        </w:tabs>
        <w:ind w:left="0" w:right="213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Проект </w:t>
      </w:r>
      <w:r w:rsidRPr="00AF7B95">
        <w:rPr>
          <w:rFonts w:cs="Times New Roman"/>
          <w:spacing w:val="-1"/>
          <w:lang w:val="ru-RU"/>
        </w:rPr>
        <w:t>архитектурно</w:t>
      </w:r>
      <w:r w:rsidRPr="00AF7B95">
        <w:rPr>
          <w:rFonts w:cs="Times New Roman"/>
          <w:lang w:val="ru-RU"/>
        </w:rPr>
        <w:t xml:space="preserve">-строительных решений </w:t>
      </w:r>
      <w:r w:rsidRPr="00AF7B95">
        <w:rPr>
          <w:rFonts w:cs="Times New Roman"/>
          <w:spacing w:val="-1"/>
          <w:lang w:val="ru-RU"/>
        </w:rPr>
        <w:t xml:space="preserve">объектов </w:t>
      </w:r>
      <w:r w:rsidRPr="00AF7B95">
        <w:rPr>
          <w:rFonts w:cs="Times New Roman"/>
          <w:lang w:val="ru-RU"/>
        </w:rPr>
        <w:t xml:space="preserve">строительства </w:t>
      </w:r>
      <w:r w:rsidRPr="00AF7B95">
        <w:rPr>
          <w:rFonts w:cs="Times New Roman"/>
          <w:spacing w:val="-1"/>
          <w:lang w:val="ru-RU"/>
        </w:rPr>
        <w:t>газопровода Талдыкорган-Ушарал разработан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основании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следующих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исходных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данных:</w:t>
      </w:r>
    </w:p>
    <w:p w14:paraId="00AE90D8" w14:textId="7575124F" w:rsidR="00A14FBC" w:rsidRPr="00AF7B95" w:rsidRDefault="00A14FBC" w:rsidP="00875B49">
      <w:pPr>
        <w:pStyle w:val="a3"/>
        <w:ind w:left="0" w:firstLine="567"/>
        <w:jc w:val="both"/>
        <w:rPr>
          <w:rFonts w:cs="Times New Roman"/>
        </w:rPr>
      </w:pPr>
      <w:r w:rsidRPr="00AF7B95">
        <w:rPr>
          <w:rFonts w:cs="Times New Roman"/>
        </w:rPr>
        <w:t>-</w:t>
      </w:r>
      <w:r w:rsidRPr="00AF7B95">
        <w:rPr>
          <w:rFonts w:cs="Times New Roman"/>
          <w:spacing w:val="-1"/>
        </w:rPr>
        <w:t xml:space="preserve"> </w:t>
      </w:r>
      <w:proofErr w:type="spellStart"/>
      <w:r w:rsidRPr="00AF7B95">
        <w:rPr>
          <w:rFonts w:cs="Times New Roman"/>
          <w:spacing w:val="-1"/>
        </w:rPr>
        <w:t>технического</w:t>
      </w:r>
      <w:proofErr w:type="spellEnd"/>
      <w:r w:rsidRPr="00AF7B95">
        <w:rPr>
          <w:rFonts w:cs="Times New Roman"/>
          <w:spacing w:val="6"/>
        </w:rPr>
        <w:t xml:space="preserve"> </w:t>
      </w:r>
      <w:proofErr w:type="spellStart"/>
      <w:r w:rsidRPr="00AF7B95">
        <w:rPr>
          <w:rFonts w:cs="Times New Roman"/>
          <w:spacing w:val="-1"/>
        </w:rPr>
        <w:t>задания</w:t>
      </w:r>
      <w:proofErr w:type="spellEnd"/>
      <w:r w:rsidRPr="00AF7B95">
        <w:rPr>
          <w:rFonts w:cs="Times New Roman"/>
          <w:spacing w:val="-3"/>
        </w:rPr>
        <w:t xml:space="preserve"> </w:t>
      </w:r>
      <w:r w:rsidR="008C3113" w:rsidRPr="00AF7B95">
        <w:rPr>
          <w:rFonts w:cs="Times New Roman"/>
          <w:spacing w:val="-1"/>
          <w:lang w:val="ru-RU"/>
        </w:rPr>
        <w:t>заказчика</w:t>
      </w:r>
      <w:r w:rsidRPr="00AF7B95">
        <w:rPr>
          <w:rFonts w:cs="Times New Roman"/>
          <w:spacing w:val="-1"/>
        </w:rPr>
        <w:t>;</w:t>
      </w:r>
    </w:p>
    <w:p w14:paraId="43F76DEF" w14:textId="77777777" w:rsidR="00A14FBC" w:rsidRPr="00AF7B95" w:rsidRDefault="00A14FBC" w:rsidP="00875B49">
      <w:pPr>
        <w:pStyle w:val="a3"/>
        <w:numPr>
          <w:ilvl w:val="2"/>
          <w:numId w:val="16"/>
        </w:numPr>
        <w:tabs>
          <w:tab w:val="left" w:pos="941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технических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смежных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групп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проектирования;</w:t>
      </w:r>
    </w:p>
    <w:p w14:paraId="0FF057DB" w14:textId="77777777" w:rsidR="00A14FBC" w:rsidRPr="00AF7B95" w:rsidRDefault="00A14FBC" w:rsidP="00875B49">
      <w:pPr>
        <w:pStyle w:val="a3"/>
        <w:numPr>
          <w:ilvl w:val="3"/>
          <w:numId w:val="16"/>
        </w:numPr>
        <w:tabs>
          <w:tab w:val="left" w:pos="999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материалов Отчета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фондовым материалам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инженерно-геологических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изысканий.</w:t>
      </w:r>
    </w:p>
    <w:p w14:paraId="126721FC" w14:textId="3A65DC1E" w:rsidR="00A14FBC" w:rsidRPr="00AF7B95" w:rsidRDefault="00A14FBC" w:rsidP="00875B49">
      <w:pPr>
        <w:pStyle w:val="a3"/>
        <w:ind w:left="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выборе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данных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решений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использованы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также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материалы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проектов-аналогов 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ранее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построенных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объектов.</w:t>
      </w:r>
    </w:p>
    <w:p w14:paraId="70BA31EE" w14:textId="77777777" w:rsidR="00875B49" w:rsidRPr="00AF7B95" w:rsidRDefault="00875B49" w:rsidP="008C3113">
      <w:pPr>
        <w:pStyle w:val="a3"/>
        <w:spacing w:before="40"/>
        <w:ind w:left="0" w:firstLine="567"/>
        <w:jc w:val="both"/>
        <w:rPr>
          <w:rFonts w:cs="Times New Roman"/>
          <w:spacing w:val="-1"/>
          <w:lang w:val="ru-RU"/>
        </w:rPr>
      </w:pPr>
    </w:p>
    <w:p w14:paraId="198F8795" w14:textId="77777777" w:rsidR="00A14FBC" w:rsidRPr="00AF7B95" w:rsidRDefault="00A14FBC" w:rsidP="00BA6290">
      <w:pPr>
        <w:pStyle w:val="3"/>
        <w:numPr>
          <w:ilvl w:val="0"/>
          <w:numId w:val="0"/>
        </w:numPr>
        <w:ind w:left="567"/>
        <w:jc w:val="both"/>
      </w:pPr>
      <w:bookmarkStart w:id="101" w:name="5.1.1_Природно-климатическая_характерист"/>
      <w:bookmarkStart w:id="102" w:name="_Toc99122829"/>
      <w:bookmarkEnd w:id="101"/>
      <w:r w:rsidRPr="00AF7B95">
        <w:t>Природно-климатическая характеристика районов</w:t>
      </w:r>
      <w:bookmarkEnd w:id="102"/>
    </w:p>
    <w:p w14:paraId="32511A19" w14:textId="77777777" w:rsidR="00A14FBC" w:rsidRPr="00AF7B95" w:rsidRDefault="00A14FBC" w:rsidP="00875B49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Районы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объектов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КУ,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УЗПОУ,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характеризуются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следующими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природно-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климатическими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условиями:</w:t>
      </w:r>
    </w:p>
    <w:p w14:paraId="6C63090C" w14:textId="77777777" w:rsidR="00A14FBC" w:rsidRPr="00AF7B95" w:rsidRDefault="00A14FBC" w:rsidP="00875B49">
      <w:pPr>
        <w:pStyle w:val="a3"/>
        <w:numPr>
          <w:ilvl w:val="3"/>
          <w:numId w:val="16"/>
        </w:numPr>
        <w:tabs>
          <w:tab w:val="left" w:pos="1152"/>
          <w:tab w:val="left" w:pos="2375"/>
          <w:tab w:val="left" w:pos="3319"/>
          <w:tab w:val="left" w:pos="4811"/>
          <w:tab w:val="left" w:pos="6143"/>
          <w:tab w:val="left" w:pos="7146"/>
          <w:tab w:val="left" w:pos="8724"/>
          <w:tab w:val="left" w:pos="9060"/>
          <w:tab w:val="left" w:pos="9915"/>
        </w:tabs>
        <w:ind w:left="0" w:right="214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расчетная</w:t>
      </w:r>
      <w:r w:rsidRPr="00AF7B95">
        <w:rPr>
          <w:rFonts w:cs="Times New Roman"/>
          <w:spacing w:val="-1"/>
          <w:lang w:val="ru-RU"/>
        </w:rPr>
        <w:tab/>
      </w:r>
      <w:r w:rsidRPr="00AF7B95">
        <w:rPr>
          <w:rFonts w:cs="Times New Roman"/>
          <w:lang w:val="ru-RU"/>
        </w:rPr>
        <w:t>зимняя</w:t>
      </w:r>
      <w:r w:rsidRPr="00AF7B95">
        <w:rPr>
          <w:rFonts w:cs="Times New Roman"/>
          <w:lang w:val="ru-RU"/>
        </w:rPr>
        <w:tab/>
      </w:r>
      <w:r w:rsidRPr="00AF7B95">
        <w:rPr>
          <w:rFonts w:cs="Times New Roman"/>
          <w:spacing w:val="-1"/>
          <w:lang w:val="ru-RU"/>
        </w:rPr>
        <w:t>температура</w:t>
      </w:r>
      <w:r w:rsidRPr="00AF7B95">
        <w:rPr>
          <w:rFonts w:cs="Times New Roman"/>
          <w:spacing w:val="-1"/>
          <w:lang w:val="ru-RU"/>
        </w:rPr>
        <w:tab/>
      </w:r>
      <w:r w:rsidRPr="00AF7B95">
        <w:rPr>
          <w:rFonts w:cs="Times New Roman"/>
          <w:lang w:val="ru-RU"/>
        </w:rPr>
        <w:t>наружного</w:t>
      </w:r>
      <w:r w:rsidRPr="00AF7B95">
        <w:rPr>
          <w:rFonts w:cs="Times New Roman"/>
          <w:lang w:val="ru-RU"/>
        </w:rPr>
        <w:tab/>
      </w:r>
      <w:r w:rsidRPr="00AF7B95">
        <w:rPr>
          <w:rFonts w:cs="Times New Roman"/>
          <w:spacing w:val="-2"/>
          <w:lang w:val="ru-RU"/>
        </w:rPr>
        <w:t>воздуха</w:t>
      </w:r>
      <w:r w:rsidRPr="00AF7B95">
        <w:rPr>
          <w:rFonts w:cs="Times New Roman"/>
          <w:spacing w:val="-2"/>
          <w:lang w:val="ru-RU"/>
        </w:rPr>
        <w:tab/>
      </w:r>
      <w:r w:rsidRPr="00AF7B95">
        <w:rPr>
          <w:rFonts w:cs="Times New Roman"/>
          <w:spacing w:val="-1"/>
          <w:lang w:val="ru-RU"/>
        </w:rPr>
        <w:t>(пятидневки)</w:t>
      </w:r>
      <w:r w:rsidRPr="00AF7B95">
        <w:rPr>
          <w:rFonts w:cs="Times New Roman"/>
          <w:spacing w:val="-1"/>
          <w:lang w:val="ru-RU"/>
        </w:rPr>
        <w:tab/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lang w:val="ru-RU"/>
        </w:rPr>
        <w:tab/>
      </w:r>
      <w:r w:rsidRPr="00AF7B95">
        <w:rPr>
          <w:rFonts w:cs="Times New Roman"/>
          <w:spacing w:val="-1"/>
          <w:lang w:val="ru-RU"/>
        </w:rPr>
        <w:t>минус</w:t>
      </w:r>
      <w:r w:rsidRPr="00AF7B95">
        <w:rPr>
          <w:rFonts w:cs="Times New Roman"/>
          <w:spacing w:val="-1"/>
          <w:lang w:val="ru-RU"/>
        </w:rPr>
        <w:tab/>
        <w:t>25,3</w:t>
      </w:r>
      <w:r w:rsidRPr="00AF7B95">
        <w:rPr>
          <w:rFonts w:cs="Times New Roman"/>
          <w:spacing w:val="-1"/>
          <w:position w:val="9"/>
          <w:sz w:val="16"/>
          <w:szCs w:val="16"/>
          <w:lang w:val="ru-RU"/>
        </w:rPr>
        <w:t>о</w:t>
      </w:r>
      <w:r w:rsidRPr="00AF7B95">
        <w:rPr>
          <w:rFonts w:cs="Times New Roman"/>
          <w:spacing w:val="-1"/>
          <w:lang w:val="ru-RU"/>
        </w:rPr>
        <w:t>С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(обеспеченность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0,92);</w:t>
      </w:r>
    </w:p>
    <w:p w14:paraId="2E5EF4A4" w14:textId="77777777" w:rsidR="00A14FBC" w:rsidRPr="00AF7B95" w:rsidRDefault="00A14FBC" w:rsidP="00875B49">
      <w:pPr>
        <w:pStyle w:val="a3"/>
        <w:numPr>
          <w:ilvl w:val="3"/>
          <w:numId w:val="16"/>
        </w:numPr>
        <w:tabs>
          <w:tab w:val="left" w:pos="999"/>
        </w:tabs>
        <w:ind w:left="0" w:firstLine="567"/>
        <w:jc w:val="both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ветровая</w:t>
      </w:r>
      <w:proofErr w:type="spellEnd"/>
      <w:r w:rsidRPr="00AF7B95">
        <w:rPr>
          <w:rFonts w:cs="Times New Roman"/>
          <w:spacing w:val="-3"/>
        </w:rPr>
        <w:t xml:space="preserve"> </w:t>
      </w:r>
      <w:proofErr w:type="spellStart"/>
      <w:r w:rsidRPr="00AF7B95">
        <w:rPr>
          <w:rFonts w:cs="Times New Roman"/>
          <w:spacing w:val="-2"/>
        </w:rPr>
        <w:t>нагрузка</w:t>
      </w:r>
      <w:proofErr w:type="spellEnd"/>
      <w:r w:rsidRPr="00AF7B95">
        <w:rPr>
          <w:rFonts w:cs="Times New Roman"/>
          <w:spacing w:val="1"/>
        </w:rPr>
        <w:t xml:space="preserve"> </w:t>
      </w:r>
      <w:r w:rsidRPr="00AF7B95">
        <w:rPr>
          <w:rFonts w:cs="Times New Roman"/>
          <w:spacing w:val="-1"/>
        </w:rPr>
        <w:t>для</w:t>
      </w:r>
      <w:r w:rsidRPr="00AF7B95">
        <w:rPr>
          <w:rFonts w:cs="Times New Roman"/>
          <w:spacing w:val="5"/>
        </w:rPr>
        <w:t xml:space="preserve"> </w:t>
      </w:r>
      <w:r w:rsidRPr="00AF7B95">
        <w:rPr>
          <w:rFonts w:cs="Times New Roman"/>
        </w:rPr>
        <w:t>–</w:t>
      </w:r>
      <w:r w:rsidRPr="00AF7B95">
        <w:rPr>
          <w:rFonts w:cs="Times New Roman"/>
          <w:spacing w:val="2"/>
        </w:rPr>
        <w:t xml:space="preserve"> </w:t>
      </w:r>
      <w:r w:rsidRPr="00AF7B95">
        <w:rPr>
          <w:rFonts w:cs="Times New Roman"/>
        </w:rPr>
        <w:t>0,25</w:t>
      </w:r>
      <w:r w:rsidRPr="00AF7B95">
        <w:rPr>
          <w:rFonts w:cs="Times New Roman"/>
          <w:spacing w:val="2"/>
        </w:rPr>
        <w:t xml:space="preserve"> </w:t>
      </w:r>
      <w:proofErr w:type="spellStart"/>
      <w:r w:rsidRPr="00AF7B95">
        <w:rPr>
          <w:rFonts w:cs="Times New Roman"/>
          <w:spacing w:val="-1"/>
        </w:rPr>
        <w:t>кПа</w:t>
      </w:r>
      <w:proofErr w:type="spellEnd"/>
      <w:r w:rsidRPr="00AF7B95">
        <w:rPr>
          <w:rFonts w:cs="Times New Roman"/>
          <w:spacing w:val="-1"/>
        </w:rPr>
        <w:t>;</w:t>
      </w:r>
    </w:p>
    <w:p w14:paraId="0BDC04FC" w14:textId="77777777" w:rsidR="00A14FBC" w:rsidRPr="00AF7B95" w:rsidRDefault="00A14FBC" w:rsidP="00875B49">
      <w:pPr>
        <w:pStyle w:val="a3"/>
        <w:numPr>
          <w:ilvl w:val="3"/>
          <w:numId w:val="16"/>
        </w:numPr>
        <w:tabs>
          <w:tab w:val="left" w:pos="1003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снеговая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нагрузка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1,8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кПа;</w:t>
      </w:r>
    </w:p>
    <w:p w14:paraId="12B7DD04" w14:textId="77777777" w:rsidR="00A14FBC" w:rsidRPr="00AF7B95" w:rsidRDefault="00A14FBC" w:rsidP="00875B49">
      <w:pPr>
        <w:pStyle w:val="a3"/>
        <w:numPr>
          <w:ilvl w:val="3"/>
          <w:numId w:val="16"/>
        </w:numPr>
        <w:tabs>
          <w:tab w:val="left" w:pos="999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нормативная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глубина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промерзания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грунтов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-7"/>
          <w:lang w:val="ru-RU"/>
        </w:rPr>
        <w:t xml:space="preserve"> </w:t>
      </w:r>
      <w:r w:rsidRPr="00AF7B95">
        <w:rPr>
          <w:rFonts w:cs="Times New Roman"/>
          <w:lang w:val="ru-RU"/>
        </w:rPr>
        <w:t>1,17-1,73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м.</w:t>
      </w:r>
    </w:p>
    <w:p w14:paraId="32A68F09" w14:textId="77777777" w:rsidR="00A14FBC" w:rsidRPr="00AF7B95" w:rsidRDefault="00A14FBC" w:rsidP="008C3113">
      <w:pPr>
        <w:spacing w:before="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ACA2908" w14:textId="77777777" w:rsidR="00A14FBC" w:rsidRPr="00AF7B95" w:rsidRDefault="00A14FBC" w:rsidP="00BA6290">
      <w:pPr>
        <w:pStyle w:val="3"/>
        <w:numPr>
          <w:ilvl w:val="0"/>
          <w:numId w:val="0"/>
        </w:numPr>
        <w:ind w:left="567"/>
        <w:jc w:val="both"/>
      </w:pPr>
      <w:bookmarkStart w:id="103" w:name="5.1.2_Инженерно-геологические_изыскания"/>
      <w:bookmarkStart w:id="104" w:name="_Toc99122830"/>
      <w:bookmarkEnd w:id="103"/>
      <w:r w:rsidRPr="00AF7B95">
        <w:t>Инженерно-геологические изыскания</w:t>
      </w:r>
      <w:bookmarkEnd w:id="104"/>
    </w:p>
    <w:p w14:paraId="7894ECCC" w14:textId="77777777" w:rsidR="00A14FBC" w:rsidRPr="00AF7B95" w:rsidRDefault="00A14FBC" w:rsidP="008C3113">
      <w:pPr>
        <w:pStyle w:val="a3"/>
        <w:spacing w:before="156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Согласно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представленным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материалам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Отчета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по </w:t>
      </w:r>
      <w:r w:rsidRPr="00AF7B95">
        <w:rPr>
          <w:rFonts w:cs="Times New Roman"/>
          <w:spacing w:val="-1"/>
          <w:lang w:val="ru-RU"/>
        </w:rPr>
        <w:t>инженерно-геологическим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изысканиям,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представлены </w:t>
      </w:r>
      <w:r w:rsidRPr="00AF7B95">
        <w:rPr>
          <w:rFonts w:cs="Times New Roman"/>
          <w:lang w:val="ru-RU"/>
        </w:rPr>
        <w:t>следующими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грунтовыми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условиями:</w:t>
      </w:r>
    </w:p>
    <w:p w14:paraId="044D4699" w14:textId="77777777" w:rsidR="00A14FBC" w:rsidRPr="00AF7B95" w:rsidRDefault="00A14FBC" w:rsidP="00A14FBC">
      <w:pPr>
        <w:rPr>
          <w:rFonts w:ascii="Times New Roman" w:hAnsi="Times New Roman" w:cs="Times New Roman"/>
          <w:lang w:val="ru-RU"/>
        </w:rPr>
      </w:pPr>
    </w:p>
    <w:tbl>
      <w:tblPr>
        <w:tblStyle w:val="aff4"/>
        <w:tblW w:w="0" w:type="auto"/>
        <w:jc w:val="center"/>
        <w:tblLook w:val="04A0" w:firstRow="1" w:lastRow="0" w:firstColumn="1" w:lastColumn="0" w:noHBand="0" w:noVBand="1"/>
      </w:tblPr>
      <w:tblGrid>
        <w:gridCol w:w="841"/>
        <w:gridCol w:w="1132"/>
        <w:gridCol w:w="6739"/>
        <w:gridCol w:w="1848"/>
      </w:tblGrid>
      <w:tr w:rsidR="00D90F74" w:rsidRPr="00AF7B95" w14:paraId="07AB49B5" w14:textId="77777777" w:rsidTr="00970D3A">
        <w:trPr>
          <w:tblHeader/>
          <w:jc w:val="center"/>
        </w:trPr>
        <w:tc>
          <w:tcPr>
            <w:tcW w:w="846" w:type="dxa"/>
            <w:vAlign w:val="center"/>
          </w:tcPr>
          <w:p w14:paraId="239A120F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bookmarkStart w:id="105" w:name="_Hlk142318114"/>
            <w:r w:rsidRPr="00AF7B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</w:t>
            </w:r>
            <w:r w:rsidRPr="00AF7B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/</w:t>
            </w:r>
            <w:r w:rsidRPr="00AF7B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1134" w:type="dxa"/>
            <w:vAlign w:val="center"/>
          </w:tcPr>
          <w:p w14:paraId="68B37EF2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  <w:sz w:val="20"/>
                <w:szCs w:val="20"/>
              </w:rPr>
              <w:t>Участок</w:t>
            </w:r>
            <w:proofErr w:type="spellEnd"/>
          </w:p>
        </w:tc>
        <w:tc>
          <w:tcPr>
            <w:tcW w:w="6804" w:type="dxa"/>
            <w:vAlign w:val="center"/>
          </w:tcPr>
          <w:p w14:paraId="4919FE47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  <w:sz w:val="20"/>
                <w:szCs w:val="20"/>
              </w:rPr>
              <w:t>Описание</w:t>
            </w:r>
            <w:proofErr w:type="spellEnd"/>
            <w:r w:rsidRPr="00AF7B95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грунтовых</w:t>
            </w:r>
            <w:proofErr w:type="spellEnd"/>
            <w:r w:rsidRPr="00AF7B95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услови</w:t>
            </w:r>
            <w:proofErr w:type="spellEnd"/>
            <w:r w:rsidRPr="00AF7B95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й</w:t>
            </w:r>
          </w:p>
        </w:tc>
        <w:tc>
          <w:tcPr>
            <w:tcW w:w="1854" w:type="dxa"/>
            <w:vAlign w:val="center"/>
          </w:tcPr>
          <w:p w14:paraId="053CC702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Примечания</w:t>
            </w:r>
            <w:proofErr w:type="spellEnd"/>
          </w:p>
        </w:tc>
      </w:tr>
      <w:tr w:rsidR="00D90F74" w:rsidRPr="00AF7B95" w14:paraId="7D0F7D1A" w14:textId="77777777" w:rsidTr="00425CB4">
        <w:trPr>
          <w:jc w:val="center"/>
        </w:trPr>
        <w:tc>
          <w:tcPr>
            <w:tcW w:w="846" w:type="dxa"/>
            <w:vAlign w:val="center"/>
          </w:tcPr>
          <w:p w14:paraId="51375E26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134" w:type="dxa"/>
            <w:vAlign w:val="center"/>
          </w:tcPr>
          <w:p w14:paraId="5423B6E3" w14:textId="77777777" w:rsidR="00A14FBC" w:rsidRPr="00AF7B95" w:rsidRDefault="00A14FBC" w:rsidP="00425CB4">
            <w:pPr>
              <w:ind w:right="18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2,4-4,3</w:t>
            </w:r>
            <w:r w:rsidRPr="00AF7B9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км</w:t>
            </w:r>
            <w:proofErr w:type="spellEnd"/>
          </w:p>
        </w:tc>
        <w:tc>
          <w:tcPr>
            <w:tcW w:w="6804" w:type="dxa"/>
          </w:tcPr>
          <w:p w14:paraId="792C0F8F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Гравийно-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галичнековый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грунт с пылевато-глинистым заполнителем, с</w:t>
            </w:r>
          </w:p>
          <w:p w14:paraId="2A5DCCC6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содержанием гальки до 40%, маловлажный, с включением валунов до 30% - 6г</w:t>
            </w:r>
            <w:r w:rsidRPr="00AF7B9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.</w:t>
            </w:r>
          </w:p>
        </w:tc>
        <w:tc>
          <w:tcPr>
            <w:tcW w:w="1854" w:type="dxa"/>
          </w:tcPr>
          <w:p w14:paraId="6B858A17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ИГЭ-4б</w:t>
            </w:r>
          </w:p>
        </w:tc>
      </w:tr>
      <w:tr w:rsidR="00D90F74" w:rsidRPr="00AF7B95" w14:paraId="003B3E51" w14:textId="77777777" w:rsidTr="00425CB4">
        <w:trPr>
          <w:jc w:val="center"/>
        </w:trPr>
        <w:tc>
          <w:tcPr>
            <w:tcW w:w="846" w:type="dxa"/>
            <w:vAlign w:val="center"/>
          </w:tcPr>
          <w:p w14:paraId="563F4C40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14:paraId="555D0C30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4,3-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</w:p>
        </w:tc>
        <w:tc>
          <w:tcPr>
            <w:tcW w:w="6804" w:type="dxa"/>
          </w:tcPr>
          <w:p w14:paraId="6DA97E94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1A69D83F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</w:t>
            </w:r>
          </w:p>
        </w:tc>
        <w:tc>
          <w:tcPr>
            <w:tcW w:w="1854" w:type="dxa"/>
          </w:tcPr>
          <w:p w14:paraId="6999B2B0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  <w:p w14:paraId="486906EB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</w:tc>
      </w:tr>
      <w:tr w:rsidR="00D90F74" w:rsidRPr="00AF7B95" w14:paraId="62D729D8" w14:textId="77777777" w:rsidTr="00425CB4">
        <w:trPr>
          <w:jc w:val="center"/>
        </w:trPr>
        <w:tc>
          <w:tcPr>
            <w:tcW w:w="846" w:type="dxa"/>
            <w:vAlign w:val="center"/>
          </w:tcPr>
          <w:p w14:paraId="7BD24DD6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4E011596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,7-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8,5</w:t>
            </w:r>
          </w:p>
        </w:tc>
        <w:tc>
          <w:tcPr>
            <w:tcW w:w="6804" w:type="dxa"/>
          </w:tcPr>
          <w:p w14:paraId="1AA5F3AF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Гравийно-галечниковый грунт с суглинистым заполнителем, с</w:t>
            </w:r>
          </w:p>
          <w:p w14:paraId="6B825265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содержанием гальки до 30%, маловлажный, с включением валунов до 10% - 6в</w:t>
            </w:r>
          </w:p>
        </w:tc>
        <w:tc>
          <w:tcPr>
            <w:tcW w:w="1854" w:type="dxa"/>
          </w:tcPr>
          <w:p w14:paraId="019FD406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ИГЭ-4а</w:t>
            </w:r>
          </w:p>
          <w:p w14:paraId="6B9589DF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ИГЭ-4а</w:t>
            </w:r>
          </w:p>
        </w:tc>
      </w:tr>
      <w:tr w:rsidR="00D90F74" w:rsidRPr="00AF7B95" w14:paraId="5010AAB4" w14:textId="77777777" w:rsidTr="00425CB4">
        <w:trPr>
          <w:jc w:val="center"/>
        </w:trPr>
        <w:tc>
          <w:tcPr>
            <w:tcW w:w="846" w:type="dxa"/>
            <w:vAlign w:val="center"/>
          </w:tcPr>
          <w:p w14:paraId="736D362E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3FC4866F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8,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50-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10,8</w:t>
            </w:r>
          </w:p>
        </w:tc>
        <w:tc>
          <w:tcPr>
            <w:tcW w:w="6804" w:type="dxa"/>
          </w:tcPr>
          <w:p w14:paraId="716636C0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F7B9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грунтах</w:t>
            </w:r>
            <w:r w:rsidRPr="00AF7B9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встречаются</w:t>
            </w:r>
            <w:r w:rsidRPr="00AF7B9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маломощные</w:t>
            </w:r>
            <w:r w:rsidRPr="00AF7B95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прослои</w:t>
            </w:r>
            <w:r w:rsidRPr="00AF7B9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суглинков. 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Песок средней крупности маловлажный -29а на глубине -0,5-3,5 Гравийно-галечниковый грунт с суглинистым заполнителем, с</w:t>
            </w:r>
          </w:p>
          <w:p w14:paraId="794F493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содержанием гальки до 30%, маловлажный, с включением валунов до 10% - 6в  залегают с глубины  2,5 м</w:t>
            </w:r>
          </w:p>
        </w:tc>
        <w:tc>
          <w:tcPr>
            <w:tcW w:w="1854" w:type="dxa"/>
          </w:tcPr>
          <w:p w14:paraId="71B827A1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ИГЭ-4а</w:t>
            </w:r>
          </w:p>
          <w:p w14:paraId="40D5404D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ИГЭ-4а</w:t>
            </w:r>
          </w:p>
        </w:tc>
      </w:tr>
      <w:tr w:rsidR="00D90F74" w:rsidRPr="00AF7B95" w14:paraId="13F8B36C" w14:textId="77777777" w:rsidTr="00425CB4">
        <w:trPr>
          <w:jc w:val="center"/>
        </w:trPr>
        <w:tc>
          <w:tcPr>
            <w:tcW w:w="846" w:type="dxa"/>
            <w:vAlign w:val="center"/>
          </w:tcPr>
          <w:p w14:paraId="2A71A857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6553C920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6804" w:type="dxa"/>
          </w:tcPr>
          <w:p w14:paraId="5A57C151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Песок средней крупности маловлажный -29а глубина заложения от 0,5м-3,5м</w:t>
            </w:r>
          </w:p>
          <w:p w14:paraId="73A02175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Песок пылеватый маловлажный, водонасыщенный зеленовато-серого</w:t>
            </w:r>
          </w:p>
          <w:p w14:paraId="613067F5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цвета - 29а глубина заложения от 3,5м.</w:t>
            </w:r>
          </w:p>
          <w:p w14:paraId="191115EC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F7B9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грунтах</w:t>
            </w:r>
            <w:r w:rsidRPr="00AF7B9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встречаются</w:t>
            </w:r>
            <w:r w:rsidRPr="00AF7B9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маломощные</w:t>
            </w:r>
            <w:r w:rsidRPr="00AF7B95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прослои</w:t>
            </w:r>
            <w:r w:rsidRPr="00AF7B9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суглинков.</w:t>
            </w:r>
          </w:p>
        </w:tc>
        <w:tc>
          <w:tcPr>
            <w:tcW w:w="1854" w:type="dxa"/>
          </w:tcPr>
          <w:p w14:paraId="3F82B22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</w:tc>
      </w:tr>
      <w:tr w:rsidR="00D90F74" w:rsidRPr="00AF7B95" w14:paraId="7A49EC7A" w14:textId="77777777" w:rsidTr="00425CB4">
        <w:trPr>
          <w:jc w:val="center"/>
        </w:trPr>
        <w:tc>
          <w:tcPr>
            <w:tcW w:w="846" w:type="dxa"/>
            <w:vAlign w:val="center"/>
          </w:tcPr>
          <w:p w14:paraId="4707ED62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1134" w:type="dxa"/>
            <w:vAlign w:val="center"/>
          </w:tcPr>
          <w:p w14:paraId="162A9674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11,4 - 11,8</w:t>
            </w:r>
          </w:p>
        </w:tc>
        <w:tc>
          <w:tcPr>
            <w:tcW w:w="6804" w:type="dxa"/>
          </w:tcPr>
          <w:p w14:paraId="7ADAAF6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Гравийно-галечниковый грунт с суглинистым заполнителем, с</w:t>
            </w:r>
          </w:p>
          <w:p w14:paraId="32885617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содержанием гальки до 30%, маловлажный, с включением валунов до 10% - 6в. В</w:t>
            </w:r>
            <w:r w:rsidRPr="00AF7B9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грунтах</w:t>
            </w:r>
            <w:r w:rsidRPr="00AF7B9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встречаются</w:t>
            </w:r>
            <w:r w:rsidRPr="00AF7B9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маломощные</w:t>
            </w:r>
            <w:r w:rsidRPr="00AF7B95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прослои</w:t>
            </w:r>
            <w:r w:rsidRPr="00AF7B9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суглинков и песка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среднй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крупности.</w:t>
            </w:r>
          </w:p>
        </w:tc>
        <w:tc>
          <w:tcPr>
            <w:tcW w:w="1854" w:type="dxa"/>
          </w:tcPr>
          <w:p w14:paraId="335B8F71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ИГЭ-4а</w:t>
            </w:r>
          </w:p>
          <w:p w14:paraId="5A9AA8C8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ИГЭ-4а</w:t>
            </w:r>
          </w:p>
        </w:tc>
      </w:tr>
      <w:tr w:rsidR="00D90F74" w:rsidRPr="00AF7B95" w14:paraId="4160FD8A" w14:textId="77777777" w:rsidTr="00425CB4">
        <w:trPr>
          <w:jc w:val="center"/>
        </w:trPr>
        <w:tc>
          <w:tcPr>
            <w:tcW w:w="846" w:type="dxa"/>
            <w:vAlign w:val="center"/>
          </w:tcPr>
          <w:p w14:paraId="0101ECC6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14:paraId="41E5237F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6804" w:type="dxa"/>
          </w:tcPr>
          <w:p w14:paraId="0E8FA87E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383F9130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 глубина заложения от 0,1м до 2,0 м.</w:t>
            </w:r>
          </w:p>
          <w:p w14:paraId="79B1A6BD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Песок средней крупности маловлажный -29а глубиной заложения от 1м.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Грунтовые воды залегают на глубине 2 м</w:t>
            </w:r>
          </w:p>
        </w:tc>
        <w:tc>
          <w:tcPr>
            <w:tcW w:w="1854" w:type="dxa"/>
          </w:tcPr>
          <w:p w14:paraId="2F56ABBA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  <w:p w14:paraId="2B06DD35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</w:tc>
      </w:tr>
      <w:tr w:rsidR="00D90F74" w:rsidRPr="00AF7B95" w14:paraId="342A765F" w14:textId="77777777" w:rsidTr="00425CB4">
        <w:trPr>
          <w:jc w:val="center"/>
        </w:trPr>
        <w:tc>
          <w:tcPr>
            <w:tcW w:w="846" w:type="dxa"/>
            <w:vAlign w:val="center"/>
          </w:tcPr>
          <w:p w14:paraId="40EB7551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1134" w:type="dxa"/>
            <w:vAlign w:val="center"/>
          </w:tcPr>
          <w:p w14:paraId="24008AA1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</w:tc>
        <w:tc>
          <w:tcPr>
            <w:tcW w:w="6804" w:type="dxa"/>
          </w:tcPr>
          <w:p w14:paraId="43D31309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138E243A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 глубина заложения от 0,1м до 5,0 м.</w:t>
            </w:r>
          </w:p>
          <w:p w14:paraId="4F108462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Песок средней крупности маловлажный -29а глубиной заложения от 2м</w:t>
            </w:r>
          </w:p>
        </w:tc>
        <w:tc>
          <w:tcPr>
            <w:tcW w:w="1854" w:type="dxa"/>
          </w:tcPr>
          <w:p w14:paraId="47B3901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ИГЭ-2а</w:t>
            </w:r>
          </w:p>
          <w:p w14:paraId="4EABE985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</w:tc>
      </w:tr>
      <w:tr w:rsidR="00D90F74" w:rsidRPr="00AF7B95" w14:paraId="4E12E36C" w14:textId="77777777" w:rsidTr="00425CB4">
        <w:trPr>
          <w:jc w:val="center"/>
        </w:trPr>
        <w:tc>
          <w:tcPr>
            <w:tcW w:w="846" w:type="dxa"/>
            <w:vAlign w:val="center"/>
          </w:tcPr>
          <w:p w14:paraId="5C0BF94B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1134" w:type="dxa"/>
            <w:vAlign w:val="center"/>
          </w:tcPr>
          <w:p w14:paraId="5267A9D5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,2-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6804" w:type="dxa"/>
          </w:tcPr>
          <w:p w14:paraId="6DEB2652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7129FEBD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 глубина заложения от 0,1м до 4м.</w:t>
            </w:r>
          </w:p>
          <w:p w14:paraId="731E88AD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Гравийно-галечниковый грунт с суглинистым заполнителем, с</w:t>
            </w:r>
          </w:p>
          <w:p w14:paraId="756E43F7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содержанием гальки до 30%, маловлажный, с включением валунов до 10% - 6в</w:t>
            </w:r>
          </w:p>
          <w:p w14:paraId="223242F5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глубина заложения от 1,0 м.</w:t>
            </w:r>
          </w:p>
        </w:tc>
        <w:tc>
          <w:tcPr>
            <w:tcW w:w="1854" w:type="dxa"/>
          </w:tcPr>
          <w:p w14:paraId="7D3F7DF4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  <w:p w14:paraId="07CFE86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ИГЭ-4а</w:t>
            </w:r>
          </w:p>
        </w:tc>
      </w:tr>
      <w:tr w:rsidR="00D90F74" w:rsidRPr="00AF7B95" w14:paraId="404F5838" w14:textId="77777777" w:rsidTr="00425CB4">
        <w:trPr>
          <w:jc w:val="center"/>
        </w:trPr>
        <w:tc>
          <w:tcPr>
            <w:tcW w:w="846" w:type="dxa"/>
            <w:vAlign w:val="center"/>
          </w:tcPr>
          <w:p w14:paraId="45AB8EAF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</w:p>
        </w:tc>
        <w:tc>
          <w:tcPr>
            <w:tcW w:w="1134" w:type="dxa"/>
            <w:vAlign w:val="center"/>
          </w:tcPr>
          <w:p w14:paraId="618DB15B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17,6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19,2</w:t>
            </w:r>
          </w:p>
        </w:tc>
        <w:tc>
          <w:tcPr>
            <w:tcW w:w="6804" w:type="dxa"/>
          </w:tcPr>
          <w:p w14:paraId="13D9CB79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255FAB83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 глубина заложения от 0,1м до 5,0 м.</w:t>
            </w:r>
          </w:p>
          <w:p w14:paraId="6243902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54" w:type="dxa"/>
          </w:tcPr>
          <w:p w14:paraId="54FE715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</w:tc>
      </w:tr>
      <w:tr w:rsidR="00D90F74" w:rsidRPr="00AF7B95" w14:paraId="6FC03FF6" w14:textId="77777777" w:rsidTr="00425CB4">
        <w:trPr>
          <w:jc w:val="center"/>
        </w:trPr>
        <w:tc>
          <w:tcPr>
            <w:tcW w:w="846" w:type="dxa"/>
            <w:vAlign w:val="center"/>
          </w:tcPr>
          <w:p w14:paraId="3EF843F8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134" w:type="dxa"/>
            <w:vAlign w:val="center"/>
          </w:tcPr>
          <w:p w14:paraId="555462F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19,2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24,9</w:t>
            </w:r>
          </w:p>
        </w:tc>
        <w:tc>
          <w:tcPr>
            <w:tcW w:w="6804" w:type="dxa"/>
          </w:tcPr>
          <w:p w14:paraId="2164E6A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Песок средней крупности маловлажный -29а глубиной заложения от 0,1м до 5,0 м</w:t>
            </w:r>
          </w:p>
        </w:tc>
        <w:tc>
          <w:tcPr>
            <w:tcW w:w="1854" w:type="dxa"/>
          </w:tcPr>
          <w:p w14:paraId="36F1A7D4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</w:tc>
      </w:tr>
      <w:tr w:rsidR="00D90F74" w:rsidRPr="00AF7B95" w14:paraId="38B82D56" w14:textId="77777777" w:rsidTr="00425CB4">
        <w:trPr>
          <w:jc w:val="center"/>
        </w:trPr>
        <w:tc>
          <w:tcPr>
            <w:tcW w:w="846" w:type="dxa"/>
            <w:vAlign w:val="center"/>
          </w:tcPr>
          <w:p w14:paraId="3D62B94D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34" w:type="dxa"/>
            <w:vAlign w:val="center"/>
          </w:tcPr>
          <w:p w14:paraId="0F6B9F6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6804" w:type="dxa"/>
          </w:tcPr>
          <w:p w14:paraId="2ECF29DB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Песок средней крупности маловлажный -29а глубиной заложения от 0,1м до 4,2м. </w:t>
            </w:r>
          </w:p>
          <w:p w14:paraId="5C857E90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Скальный грунт глубина залегания от 2,7м до 5,0м</w:t>
            </w:r>
          </w:p>
        </w:tc>
        <w:tc>
          <w:tcPr>
            <w:tcW w:w="1854" w:type="dxa"/>
          </w:tcPr>
          <w:p w14:paraId="0855498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  <w:p w14:paraId="4AF1C8FB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ИГЭ-6</w:t>
            </w:r>
          </w:p>
        </w:tc>
      </w:tr>
      <w:tr w:rsidR="00D90F74" w:rsidRPr="00AF7B95" w14:paraId="36F900B1" w14:textId="77777777" w:rsidTr="00425CB4">
        <w:trPr>
          <w:jc w:val="center"/>
        </w:trPr>
        <w:tc>
          <w:tcPr>
            <w:tcW w:w="846" w:type="dxa"/>
            <w:vAlign w:val="center"/>
          </w:tcPr>
          <w:p w14:paraId="0CB00227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1134" w:type="dxa"/>
            <w:vAlign w:val="center"/>
          </w:tcPr>
          <w:p w14:paraId="574F57B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26,6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6804" w:type="dxa"/>
          </w:tcPr>
          <w:p w14:paraId="19E45D7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Скальный грунт глубина залегания от 0,1м до 5,0м </w:t>
            </w:r>
          </w:p>
        </w:tc>
        <w:tc>
          <w:tcPr>
            <w:tcW w:w="1854" w:type="dxa"/>
          </w:tcPr>
          <w:p w14:paraId="68E1BC12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ИГЭ-6</w:t>
            </w:r>
          </w:p>
        </w:tc>
      </w:tr>
      <w:tr w:rsidR="00D90F74" w:rsidRPr="007D48B0" w14:paraId="50992AED" w14:textId="77777777" w:rsidTr="00425CB4">
        <w:trPr>
          <w:jc w:val="center"/>
        </w:trPr>
        <w:tc>
          <w:tcPr>
            <w:tcW w:w="846" w:type="dxa"/>
            <w:vAlign w:val="center"/>
          </w:tcPr>
          <w:p w14:paraId="099C4D56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1134" w:type="dxa"/>
            <w:vAlign w:val="center"/>
          </w:tcPr>
          <w:p w14:paraId="4C4F9736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,0-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6804" w:type="dxa"/>
          </w:tcPr>
          <w:p w14:paraId="2468CA96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63309968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 глубина заложения от 0,1м до 1,5 м.</w:t>
            </w:r>
          </w:p>
          <w:p w14:paraId="5A7A1E78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Песок средней крупности маловлажный -29а глубиной заложения от 1,5м до 4,0м. </w:t>
            </w:r>
          </w:p>
          <w:p w14:paraId="19EFCCD2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Скальный грунт глубина залегания от 1,5м до 5,0м</w:t>
            </w:r>
          </w:p>
        </w:tc>
        <w:tc>
          <w:tcPr>
            <w:tcW w:w="1854" w:type="dxa"/>
          </w:tcPr>
          <w:p w14:paraId="1F9144FF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  <w:p w14:paraId="2310A0AA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  <w:p w14:paraId="4FF04BCF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ИГЭ-6</w:t>
            </w:r>
          </w:p>
        </w:tc>
      </w:tr>
      <w:tr w:rsidR="00D90F74" w:rsidRPr="00AF7B95" w14:paraId="329352E4" w14:textId="77777777" w:rsidTr="00425CB4">
        <w:trPr>
          <w:jc w:val="center"/>
        </w:trPr>
        <w:tc>
          <w:tcPr>
            <w:tcW w:w="846" w:type="dxa"/>
            <w:vAlign w:val="center"/>
          </w:tcPr>
          <w:p w14:paraId="1F10A110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1134" w:type="dxa"/>
            <w:vAlign w:val="center"/>
          </w:tcPr>
          <w:p w14:paraId="5BFFA9EB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6804" w:type="dxa"/>
          </w:tcPr>
          <w:p w14:paraId="7A2684AB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32BC8E55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 глубина заложения от 0,1м до 1,5 м.</w:t>
            </w:r>
          </w:p>
          <w:p w14:paraId="06AD1040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54" w:type="dxa"/>
          </w:tcPr>
          <w:p w14:paraId="385511A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</w:tc>
      </w:tr>
      <w:tr w:rsidR="00D90F74" w:rsidRPr="00AF7B95" w14:paraId="60252BF8" w14:textId="77777777" w:rsidTr="00425CB4">
        <w:trPr>
          <w:jc w:val="center"/>
        </w:trPr>
        <w:tc>
          <w:tcPr>
            <w:tcW w:w="846" w:type="dxa"/>
            <w:vAlign w:val="center"/>
          </w:tcPr>
          <w:p w14:paraId="58DFCE24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1134" w:type="dxa"/>
            <w:vAlign w:val="center"/>
          </w:tcPr>
          <w:p w14:paraId="1CF428B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,0-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32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6804" w:type="dxa"/>
          </w:tcPr>
          <w:p w14:paraId="5DCA2AE6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2FDCAB86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 глубина заложения от 0,1м до 3,7 м.</w:t>
            </w:r>
          </w:p>
          <w:p w14:paraId="3FACF1B8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Скальный грунт глубина залегания от 2,5м до 5,0м</w:t>
            </w:r>
          </w:p>
        </w:tc>
        <w:tc>
          <w:tcPr>
            <w:tcW w:w="1854" w:type="dxa"/>
          </w:tcPr>
          <w:p w14:paraId="68C208F7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  <w:p w14:paraId="76DEE5DC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ИГЭ-6</w:t>
            </w:r>
          </w:p>
        </w:tc>
      </w:tr>
      <w:tr w:rsidR="00D90F74" w:rsidRPr="00AF7B95" w14:paraId="1A3F3F0A" w14:textId="77777777" w:rsidTr="00425CB4">
        <w:trPr>
          <w:jc w:val="center"/>
        </w:trPr>
        <w:tc>
          <w:tcPr>
            <w:tcW w:w="846" w:type="dxa"/>
            <w:vAlign w:val="center"/>
          </w:tcPr>
          <w:p w14:paraId="0D14BD76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</w:p>
        </w:tc>
        <w:tc>
          <w:tcPr>
            <w:tcW w:w="1134" w:type="dxa"/>
            <w:vAlign w:val="center"/>
          </w:tcPr>
          <w:p w14:paraId="6FB50EB6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32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,0-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33,2</w:t>
            </w:r>
          </w:p>
        </w:tc>
        <w:tc>
          <w:tcPr>
            <w:tcW w:w="6804" w:type="dxa"/>
          </w:tcPr>
          <w:p w14:paraId="10025AD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Скальный грунт глубина залегания от 0,5м до 5,0м</w:t>
            </w:r>
          </w:p>
          <w:p w14:paraId="45630A1F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F7B9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грунтах</w:t>
            </w:r>
            <w:r w:rsidRPr="00AF7B9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встречаются</w:t>
            </w:r>
            <w:r w:rsidRPr="00AF7B9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маломощные</w:t>
            </w:r>
            <w:r w:rsidRPr="00AF7B95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прослои</w:t>
            </w:r>
            <w:r w:rsidRPr="00AF7B9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суглинков.</w:t>
            </w:r>
          </w:p>
        </w:tc>
        <w:tc>
          <w:tcPr>
            <w:tcW w:w="1854" w:type="dxa"/>
          </w:tcPr>
          <w:p w14:paraId="03882D51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ИГЭ-6</w:t>
            </w:r>
          </w:p>
        </w:tc>
      </w:tr>
      <w:tr w:rsidR="00D90F74" w:rsidRPr="00AF7B95" w14:paraId="67BBBCF6" w14:textId="77777777" w:rsidTr="00425CB4">
        <w:trPr>
          <w:jc w:val="center"/>
        </w:trPr>
        <w:tc>
          <w:tcPr>
            <w:tcW w:w="846" w:type="dxa"/>
            <w:vAlign w:val="center"/>
          </w:tcPr>
          <w:p w14:paraId="07622878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1134" w:type="dxa"/>
            <w:vAlign w:val="center"/>
          </w:tcPr>
          <w:p w14:paraId="5BB74228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33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6804" w:type="dxa"/>
          </w:tcPr>
          <w:p w14:paraId="2071EC1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Песок средней крупности маловлажный -29а глубиной заложения от 1,5м до 5,0м. </w:t>
            </w:r>
          </w:p>
        </w:tc>
        <w:tc>
          <w:tcPr>
            <w:tcW w:w="1854" w:type="dxa"/>
          </w:tcPr>
          <w:p w14:paraId="4D7A4BD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</w:tc>
      </w:tr>
      <w:tr w:rsidR="00D90F74" w:rsidRPr="00AF7B95" w14:paraId="1E6E6C21" w14:textId="77777777" w:rsidTr="00425CB4">
        <w:trPr>
          <w:jc w:val="center"/>
        </w:trPr>
        <w:tc>
          <w:tcPr>
            <w:tcW w:w="846" w:type="dxa"/>
            <w:vAlign w:val="center"/>
          </w:tcPr>
          <w:p w14:paraId="284D0502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1134" w:type="dxa"/>
            <w:vAlign w:val="center"/>
          </w:tcPr>
          <w:p w14:paraId="2DC5D6D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33,8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34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6804" w:type="dxa"/>
          </w:tcPr>
          <w:p w14:paraId="19CF1FDE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Песок средней крупности маловлажный -29а глубиной заложения от 0,1м до 4,0м.</w:t>
            </w:r>
          </w:p>
          <w:p w14:paraId="3A063881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Скальный грунт глубина залегания от 3,5м до 5,0м</w:t>
            </w:r>
          </w:p>
        </w:tc>
        <w:tc>
          <w:tcPr>
            <w:tcW w:w="1854" w:type="dxa"/>
          </w:tcPr>
          <w:p w14:paraId="1BB270D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  <w:p w14:paraId="279F1ED4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ИГЭ-6</w:t>
            </w:r>
          </w:p>
        </w:tc>
      </w:tr>
      <w:tr w:rsidR="00D90F74" w:rsidRPr="007D48B0" w14:paraId="26EAEDA3" w14:textId="77777777" w:rsidTr="00425CB4">
        <w:trPr>
          <w:jc w:val="center"/>
        </w:trPr>
        <w:tc>
          <w:tcPr>
            <w:tcW w:w="846" w:type="dxa"/>
            <w:vAlign w:val="center"/>
          </w:tcPr>
          <w:p w14:paraId="0D3701E9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1134" w:type="dxa"/>
            <w:vAlign w:val="center"/>
          </w:tcPr>
          <w:p w14:paraId="12510BE8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34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35,9</w:t>
            </w:r>
          </w:p>
        </w:tc>
        <w:tc>
          <w:tcPr>
            <w:tcW w:w="6804" w:type="dxa"/>
          </w:tcPr>
          <w:p w14:paraId="4A4288F7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Песок средней крупности маловлажный -29а глубиной заложения от 0,1м до 2,7м.</w:t>
            </w:r>
          </w:p>
          <w:p w14:paraId="758D42B8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474588A0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 глубина заложения от 2,7м до 3,5м.</w:t>
            </w:r>
          </w:p>
          <w:p w14:paraId="51973EA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Скальный грунт глубина залегания от 3,5м до 5,0м</w:t>
            </w:r>
          </w:p>
        </w:tc>
        <w:tc>
          <w:tcPr>
            <w:tcW w:w="1854" w:type="dxa"/>
          </w:tcPr>
          <w:p w14:paraId="324BBFBF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ИГЭ-3б </w:t>
            </w:r>
          </w:p>
          <w:p w14:paraId="1F07E0E0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  <w:p w14:paraId="0C4AA6BA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ИГЭ-6</w:t>
            </w:r>
          </w:p>
        </w:tc>
      </w:tr>
      <w:tr w:rsidR="00D90F74" w:rsidRPr="00AF7B95" w14:paraId="3AF0D279" w14:textId="77777777" w:rsidTr="00425CB4">
        <w:trPr>
          <w:jc w:val="center"/>
        </w:trPr>
        <w:tc>
          <w:tcPr>
            <w:tcW w:w="846" w:type="dxa"/>
            <w:vAlign w:val="center"/>
          </w:tcPr>
          <w:p w14:paraId="1DAB454F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134" w:type="dxa"/>
            <w:vAlign w:val="center"/>
          </w:tcPr>
          <w:p w14:paraId="4E8E98ED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35,9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46,5</w:t>
            </w:r>
          </w:p>
        </w:tc>
        <w:tc>
          <w:tcPr>
            <w:tcW w:w="6804" w:type="dxa"/>
          </w:tcPr>
          <w:p w14:paraId="4F8DA2E6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Песок средней крупности маловлажный -29а глубиной заложения от 0,1м до 4,0м</w:t>
            </w:r>
          </w:p>
          <w:p w14:paraId="07AF337D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Скальный грунт глубина залегания от 3,5м до 5,0м</w:t>
            </w:r>
          </w:p>
        </w:tc>
        <w:tc>
          <w:tcPr>
            <w:tcW w:w="1854" w:type="dxa"/>
          </w:tcPr>
          <w:p w14:paraId="67570565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  <w:p w14:paraId="1076DC5F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ИГЭ-6</w:t>
            </w:r>
          </w:p>
        </w:tc>
      </w:tr>
      <w:tr w:rsidR="00D90F74" w:rsidRPr="00AF7B95" w14:paraId="2820391C" w14:textId="77777777" w:rsidTr="00425CB4">
        <w:trPr>
          <w:jc w:val="center"/>
        </w:trPr>
        <w:tc>
          <w:tcPr>
            <w:tcW w:w="846" w:type="dxa"/>
            <w:vAlign w:val="center"/>
          </w:tcPr>
          <w:p w14:paraId="43C73B02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34" w:type="dxa"/>
            <w:vAlign w:val="center"/>
          </w:tcPr>
          <w:p w14:paraId="4D2F8767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46,5-49,1</w:t>
            </w:r>
          </w:p>
        </w:tc>
        <w:tc>
          <w:tcPr>
            <w:tcW w:w="6804" w:type="dxa"/>
          </w:tcPr>
          <w:p w14:paraId="336A65CB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Песок средней крупности маловлажный -29а глубиной заложения от 0,1м до 5,0м.</w:t>
            </w:r>
          </w:p>
        </w:tc>
        <w:tc>
          <w:tcPr>
            <w:tcW w:w="1854" w:type="dxa"/>
          </w:tcPr>
          <w:p w14:paraId="13CFDB64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</w:tc>
      </w:tr>
      <w:tr w:rsidR="00D90F74" w:rsidRPr="00AF7B95" w14:paraId="3AF34764" w14:textId="77777777" w:rsidTr="00425CB4">
        <w:trPr>
          <w:jc w:val="center"/>
        </w:trPr>
        <w:tc>
          <w:tcPr>
            <w:tcW w:w="846" w:type="dxa"/>
            <w:vAlign w:val="center"/>
          </w:tcPr>
          <w:p w14:paraId="773BC055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1134" w:type="dxa"/>
            <w:vAlign w:val="center"/>
          </w:tcPr>
          <w:p w14:paraId="4A4E82ED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49,1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52,6</w:t>
            </w:r>
          </w:p>
        </w:tc>
        <w:tc>
          <w:tcPr>
            <w:tcW w:w="6804" w:type="dxa"/>
          </w:tcPr>
          <w:p w14:paraId="4101964A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Песок средней крупности маловлажный -29а глубиной заложения от 0,1м до 4,0м.</w:t>
            </w:r>
          </w:p>
          <w:p w14:paraId="74EF66B4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Дресва и щебень-элювий-13 глубиной заложения 1,5м –</w:t>
            </w:r>
            <w:r w:rsidRPr="00AF7B95">
              <w:rPr>
                <w:sz w:val="20"/>
                <w:szCs w:val="20"/>
                <w:lang w:val="kk-KZ"/>
              </w:rPr>
              <w:t xml:space="preserve"> 3,5м. </w:t>
            </w:r>
          </w:p>
        </w:tc>
        <w:tc>
          <w:tcPr>
            <w:tcW w:w="1854" w:type="dxa"/>
          </w:tcPr>
          <w:p w14:paraId="1F43EEB8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  <w:p w14:paraId="0C29CEE8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ИГЭ-5</w:t>
            </w:r>
          </w:p>
        </w:tc>
      </w:tr>
      <w:tr w:rsidR="00D90F74" w:rsidRPr="00AF7B95" w14:paraId="2AEFDCF4" w14:textId="77777777" w:rsidTr="00425CB4">
        <w:trPr>
          <w:jc w:val="center"/>
        </w:trPr>
        <w:tc>
          <w:tcPr>
            <w:tcW w:w="846" w:type="dxa"/>
            <w:vAlign w:val="center"/>
          </w:tcPr>
          <w:p w14:paraId="22068825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1134" w:type="dxa"/>
            <w:vAlign w:val="center"/>
          </w:tcPr>
          <w:p w14:paraId="6FA1AB7C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52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53,2</w:t>
            </w:r>
          </w:p>
        </w:tc>
        <w:tc>
          <w:tcPr>
            <w:tcW w:w="6804" w:type="dxa"/>
          </w:tcPr>
          <w:p w14:paraId="283CAF28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Дресва и щебень-элювий-13 глубиной заложения 0,1м –</w:t>
            </w:r>
            <w:r w:rsidRPr="00AF7B95">
              <w:rPr>
                <w:sz w:val="20"/>
                <w:szCs w:val="20"/>
                <w:lang w:val="kk-KZ"/>
              </w:rPr>
              <w:t xml:space="preserve"> 2,0м. 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Скальный грунт глубина залегания от 1,5м до 5,0м</w:t>
            </w:r>
          </w:p>
        </w:tc>
        <w:tc>
          <w:tcPr>
            <w:tcW w:w="1854" w:type="dxa"/>
          </w:tcPr>
          <w:p w14:paraId="3B1855CB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ИГЭ-6</w:t>
            </w:r>
          </w:p>
          <w:p w14:paraId="2FA0126E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ИГЭ-5</w:t>
            </w:r>
          </w:p>
        </w:tc>
      </w:tr>
      <w:tr w:rsidR="00D90F74" w:rsidRPr="00AF7B95" w14:paraId="7CDA2124" w14:textId="77777777" w:rsidTr="00425CB4">
        <w:trPr>
          <w:jc w:val="center"/>
        </w:trPr>
        <w:tc>
          <w:tcPr>
            <w:tcW w:w="846" w:type="dxa"/>
            <w:vAlign w:val="center"/>
          </w:tcPr>
          <w:p w14:paraId="4EFC520F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1134" w:type="dxa"/>
            <w:vAlign w:val="center"/>
          </w:tcPr>
          <w:p w14:paraId="40E4E5FC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53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55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6804" w:type="dxa"/>
          </w:tcPr>
          <w:p w14:paraId="2857DAE7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Песок средней крупности маловлажный -29а глубиной заложения от 0,1м до 2,0 м</w:t>
            </w:r>
          </w:p>
          <w:p w14:paraId="4D75880A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Скальный грунт глубина залегания от 1,5м до 5,0м</w:t>
            </w:r>
          </w:p>
        </w:tc>
        <w:tc>
          <w:tcPr>
            <w:tcW w:w="1854" w:type="dxa"/>
          </w:tcPr>
          <w:p w14:paraId="30F0C35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  <w:p w14:paraId="1F82ED66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ИГЭ-6</w:t>
            </w:r>
          </w:p>
        </w:tc>
      </w:tr>
      <w:tr w:rsidR="00D90F74" w:rsidRPr="00AF7B95" w14:paraId="1EB8969D" w14:textId="77777777" w:rsidTr="00425CB4">
        <w:trPr>
          <w:jc w:val="center"/>
        </w:trPr>
        <w:tc>
          <w:tcPr>
            <w:tcW w:w="846" w:type="dxa"/>
            <w:vAlign w:val="center"/>
          </w:tcPr>
          <w:p w14:paraId="57366008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26</w:t>
            </w:r>
          </w:p>
        </w:tc>
        <w:tc>
          <w:tcPr>
            <w:tcW w:w="1134" w:type="dxa"/>
            <w:vAlign w:val="center"/>
          </w:tcPr>
          <w:p w14:paraId="5C0EF9C8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5,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57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6804" w:type="dxa"/>
          </w:tcPr>
          <w:p w14:paraId="4591568E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Песок средней крупности маловлажный -29а глубиной заложения от 0,1м до 5,0 м</w:t>
            </w:r>
          </w:p>
        </w:tc>
        <w:tc>
          <w:tcPr>
            <w:tcW w:w="1854" w:type="dxa"/>
          </w:tcPr>
          <w:p w14:paraId="73B26AD0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</w:tc>
      </w:tr>
      <w:tr w:rsidR="00D90F74" w:rsidRPr="00AF7B95" w14:paraId="00ACBFBD" w14:textId="77777777" w:rsidTr="00425CB4">
        <w:trPr>
          <w:jc w:val="center"/>
        </w:trPr>
        <w:tc>
          <w:tcPr>
            <w:tcW w:w="846" w:type="dxa"/>
            <w:vAlign w:val="center"/>
          </w:tcPr>
          <w:p w14:paraId="2A76D1FD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27</w:t>
            </w:r>
          </w:p>
        </w:tc>
        <w:tc>
          <w:tcPr>
            <w:tcW w:w="1134" w:type="dxa"/>
            <w:vAlign w:val="center"/>
          </w:tcPr>
          <w:p w14:paraId="2B629F4B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57,3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60,4</w:t>
            </w:r>
          </w:p>
        </w:tc>
        <w:tc>
          <w:tcPr>
            <w:tcW w:w="6804" w:type="dxa"/>
          </w:tcPr>
          <w:p w14:paraId="0185C58F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Песок средней крупности маловлажный -29а , глубиной заложения от 0,2м до 2,0 м</w:t>
            </w:r>
          </w:p>
          <w:p w14:paraId="03F8B31A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Суглинок твердый, полутвердый желтовато-бурого цвета с включением 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-35в,  глубиной заложения от 2,0м до 5,0 м</w:t>
            </w:r>
          </w:p>
        </w:tc>
        <w:tc>
          <w:tcPr>
            <w:tcW w:w="1854" w:type="dxa"/>
          </w:tcPr>
          <w:p w14:paraId="76FBB01B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  <w:p w14:paraId="309FE1F8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</w:tc>
      </w:tr>
      <w:tr w:rsidR="00D90F74" w:rsidRPr="00AF7B95" w14:paraId="6AAA04D0" w14:textId="77777777" w:rsidTr="00425CB4">
        <w:trPr>
          <w:jc w:val="center"/>
        </w:trPr>
        <w:tc>
          <w:tcPr>
            <w:tcW w:w="846" w:type="dxa"/>
            <w:vAlign w:val="center"/>
          </w:tcPr>
          <w:p w14:paraId="7E446490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34" w:type="dxa"/>
            <w:vAlign w:val="center"/>
          </w:tcPr>
          <w:p w14:paraId="20D2DD47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60,4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61,1</w:t>
            </w:r>
          </w:p>
        </w:tc>
        <w:tc>
          <w:tcPr>
            <w:tcW w:w="6804" w:type="dxa"/>
          </w:tcPr>
          <w:p w14:paraId="547FC0A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Скальный грунт глубина залегания от 1,5м до 5,0м</w:t>
            </w:r>
          </w:p>
        </w:tc>
        <w:tc>
          <w:tcPr>
            <w:tcW w:w="1854" w:type="dxa"/>
          </w:tcPr>
          <w:p w14:paraId="440E10DF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ИГЭ-6</w:t>
            </w:r>
          </w:p>
        </w:tc>
      </w:tr>
      <w:tr w:rsidR="00D90F74" w:rsidRPr="00AF7B95" w14:paraId="04D16CED" w14:textId="77777777" w:rsidTr="00425CB4">
        <w:trPr>
          <w:jc w:val="center"/>
        </w:trPr>
        <w:tc>
          <w:tcPr>
            <w:tcW w:w="846" w:type="dxa"/>
            <w:vAlign w:val="center"/>
          </w:tcPr>
          <w:p w14:paraId="17879C8C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34" w:type="dxa"/>
            <w:vAlign w:val="center"/>
          </w:tcPr>
          <w:p w14:paraId="488D5970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61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64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6804" w:type="dxa"/>
          </w:tcPr>
          <w:p w14:paraId="71ACE877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Суглинок твердый, полутвердый желтовато-бурого цвета с включением 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-35в,  глубиной заложения от 0,1м до 5,0 м</w:t>
            </w:r>
          </w:p>
        </w:tc>
        <w:tc>
          <w:tcPr>
            <w:tcW w:w="1854" w:type="dxa"/>
          </w:tcPr>
          <w:p w14:paraId="115F01B6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</w:tc>
      </w:tr>
      <w:tr w:rsidR="00D90F74" w:rsidRPr="00AF7B95" w14:paraId="63B55254" w14:textId="77777777" w:rsidTr="00425CB4">
        <w:trPr>
          <w:jc w:val="center"/>
        </w:trPr>
        <w:tc>
          <w:tcPr>
            <w:tcW w:w="846" w:type="dxa"/>
            <w:vAlign w:val="center"/>
          </w:tcPr>
          <w:p w14:paraId="714C7059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34" w:type="dxa"/>
            <w:vAlign w:val="center"/>
          </w:tcPr>
          <w:p w14:paraId="1C7F05A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64,9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66,0</w:t>
            </w:r>
          </w:p>
        </w:tc>
        <w:tc>
          <w:tcPr>
            <w:tcW w:w="6804" w:type="dxa"/>
          </w:tcPr>
          <w:p w14:paraId="50080911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Суглинок твердый, полутвердый желтовато-бурого цвета с включением 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-35в,  глубиной заложения от 0,1м до 3,8 м.</w:t>
            </w:r>
          </w:p>
          <w:p w14:paraId="5F50BC9F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Песок средней крупности маловлажный -29а , глубиной заложения от 2,8м до 5,0 м</w:t>
            </w:r>
          </w:p>
        </w:tc>
        <w:tc>
          <w:tcPr>
            <w:tcW w:w="1854" w:type="dxa"/>
          </w:tcPr>
          <w:p w14:paraId="37610BBC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  <w:p w14:paraId="210BFB5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</w:tc>
      </w:tr>
      <w:tr w:rsidR="00D90F74" w:rsidRPr="007D48B0" w14:paraId="08FCE95B" w14:textId="77777777" w:rsidTr="00425CB4">
        <w:trPr>
          <w:jc w:val="center"/>
        </w:trPr>
        <w:tc>
          <w:tcPr>
            <w:tcW w:w="846" w:type="dxa"/>
            <w:vAlign w:val="center"/>
          </w:tcPr>
          <w:p w14:paraId="3E243CAE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14:paraId="0F38A2BA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66,0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73,1</w:t>
            </w:r>
          </w:p>
        </w:tc>
        <w:tc>
          <w:tcPr>
            <w:tcW w:w="6804" w:type="dxa"/>
          </w:tcPr>
          <w:p w14:paraId="0AC75FF0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1DB82DAA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гальки до 30% -35, глубиной заложения от 0,1м до 5,0 м</w:t>
            </w:r>
          </w:p>
        </w:tc>
        <w:tc>
          <w:tcPr>
            <w:tcW w:w="1854" w:type="dxa"/>
          </w:tcPr>
          <w:p w14:paraId="3DBCA46E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90F74" w:rsidRPr="00AF7B95" w14:paraId="580DC01E" w14:textId="77777777" w:rsidTr="00425CB4">
        <w:trPr>
          <w:jc w:val="center"/>
        </w:trPr>
        <w:tc>
          <w:tcPr>
            <w:tcW w:w="846" w:type="dxa"/>
            <w:vAlign w:val="center"/>
          </w:tcPr>
          <w:p w14:paraId="6990EFEB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34" w:type="dxa"/>
            <w:vAlign w:val="center"/>
          </w:tcPr>
          <w:p w14:paraId="7850FC7C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73,1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75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</w:p>
        </w:tc>
        <w:tc>
          <w:tcPr>
            <w:tcW w:w="6804" w:type="dxa"/>
          </w:tcPr>
          <w:p w14:paraId="55F31363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Гравийно-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галичнековый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грунт с пылевато-глинистым заполнителем, с</w:t>
            </w:r>
          </w:p>
          <w:p w14:paraId="693B9DFF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содержанием гальки до 40%, маловлажный, с включением валунов до 30% - 6г, глубиной заложения от 0,1м до 5,0 м</w:t>
            </w:r>
          </w:p>
        </w:tc>
        <w:tc>
          <w:tcPr>
            <w:tcW w:w="1854" w:type="dxa"/>
          </w:tcPr>
          <w:p w14:paraId="2F292218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ИГЭ-4б</w:t>
            </w:r>
          </w:p>
        </w:tc>
      </w:tr>
      <w:tr w:rsidR="00D90F74" w:rsidRPr="00AF7B95" w14:paraId="59410314" w14:textId="77777777" w:rsidTr="00425CB4">
        <w:trPr>
          <w:jc w:val="center"/>
        </w:trPr>
        <w:tc>
          <w:tcPr>
            <w:tcW w:w="846" w:type="dxa"/>
            <w:vAlign w:val="center"/>
          </w:tcPr>
          <w:p w14:paraId="22903117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  <w:vAlign w:val="center"/>
          </w:tcPr>
          <w:p w14:paraId="10B8124E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75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78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6804" w:type="dxa"/>
          </w:tcPr>
          <w:p w14:paraId="00A2F0BD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 гальки до 30% -35г, глубиной заложения от 0,1м до 4,2 м.</w:t>
            </w:r>
          </w:p>
          <w:p w14:paraId="05FA3132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Дресва и щебень-элювий-13. 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глубиной заложения от 1,7м до 5,0 м.</w:t>
            </w:r>
          </w:p>
        </w:tc>
        <w:tc>
          <w:tcPr>
            <w:tcW w:w="1854" w:type="dxa"/>
          </w:tcPr>
          <w:p w14:paraId="6A3DF6EC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ИГЭ-2б</w:t>
            </w:r>
          </w:p>
          <w:p w14:paraId="6636A411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ИГЭ-5</w:t>
            </w:r>
          </w:p>
        </w:tc>
      </w:tr>
      <w:tr w:rsidR="00D90F74" w:rsidRPr="00AF7B95" w14:paraId="59D4A76E" w14:textId="77777777" w:rsidTr="00425CB4">
        <w:trPr>
          <w:jc w:val="center"/>
        </w:trPr>
        <w:tc>
          <w:tcPr>
            <w:tcW w:w="846" w:type="dxa"/>
            <w:vAlign w:val="center"/>
          </w:tcPr>
          <w:p w14:paraId="2E200D7A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34" w:type="dxa"/>
            <w:vAlign w:val="center"/>
          </w:tcPr>
          <w:p w14:paraId="1EB1DAC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78,4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111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6804" w:type="dxa"/>
          </w:tcPr>
          <w:p w14:paraId="28232637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677DD39C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гальки до 30% -35г , глубиной заложения от 1,7м до 5,0 м.</w:t>
            </w:r>
          </w:p>
        </w:tc>
        <w:tc>
          <w:tcPr>
            <w:tcW w:w="1854" w:type="dxa"/>
          </w:tcPr>
          <w:p w14:paraId="612BFA6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ИГЭ-2б</w:t>
            </w:r>
          </w:p>
          <w:p w14:paraId="6F31855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90F74" w:rsidRPr="00AF7B95" w14:paraId="239BD1A4" w14:textId="77777777" w:rsidTr="00425CB4">
        <w:trPr>
          <w:jc w:val="center"/>
        </w:trPr>
        <w:tc>
          <w:tcPr>
            <w:tcW w:w="846" w:type="dxa"/>
            <w:vAlign w:val="center"/>
          </w:tcPr>
          <w:p w14:paraId="4E27FE8D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  <w:vAlign w:val="center"/>
          </w:tcPr>
          <w:p w14:paraId="6F5D4E06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111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113,4</w:t>
            </w:r>
          </w:p>
        </w:tc>
        <w:tc>
          <w:tcPr>
            <w:tcW w:w="6804" w:type="dxa"/>
          </w:tcPr>
          <w:p w14:paraId="69871E1C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Гравийно-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галичнековый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грунт с пылевато-глинистым заполнителем, с</w:t>
            </w:r>
          </w:p>
          <w:p w14:paraId="7F9B0198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содержанием гальки до 40%, маловлажный, с включением валунов до 30% - 6г, глубиной заложения от 0,1м до 5,0 м.</w:t>
            </w:r>
          </w:p>
        </w:tc>
        <w:tc>
          <w:tcPr>
            <w:tcW w:w="1854" w:type="dxa"/>
          </w:tcPr>
          <w:p w14:paraId="789913DC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ИГЭ-4б</w:t>
            </w:r>
          </w:p>
        </w:tc>
      </w:tr>
      <w:tr w:rsidR="00D90F74" w:rsidRPr="00AF7B95" w14:paraId="5633267C" w14:textId="77777777" w:rsidTr="00425CB4">
        <w:trPr>
          <w:jc w:val="center"/>
        </w:trPr>
        <w:tc>
          <w:tcPr>
            <w:tcW w:w="846" w:type="dxa"/>
            <w:vAlign w:val="center"/>
          </w:tcPr>
          <w:p w14:paraId="2BC637A7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34" w:type="dxa"/>
            <w:vAlign w:val="center"/>
          </w:tcPr>
          <w:p w14:paraId="6E51C88C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113,4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145,7</w:t>
            </w:r>
          </w:p>
        </w:tc>
        <w:tc>
          <w:tcPr>
            <w:tcW w:w="6804" w:type="dxa"/>
          </w:tcPr>
          <w:p w14:paraId="52879C9E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379039AF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гальки до 30% -35г , глубиной заложения от 1,7м до 5,0 м.</w:t>
            </w:r>
          </w:p>
          <w:p w14:paraId="3301B1B6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Гравийно-</w:t>
            </w:r>
            <w:proofErr w:type="spellStart"/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галичнековый</w:t>
            </w:r>
            <w:proofErr w:type="spellEnd"/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грунт с пылевато-глинистым заполнителем, с</w:t>
            </w:r>
          </w:p>
          <w:p w14:paraId="630B635D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содержанием гальки до 40%, маловлажный, с включением валунов до 30% - 6г.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Грунтовые воды залегают на глубине 1 м</w:t>
            </w:r>
          </w:p>
        </w:tc>
        <w:tc>
          <w:tcPr>
            <w:tcW w:w="1854" w:type="dxa"/>
          </w:tcPr>
          <w:p w14:paraId="46EFD53B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ИГЭ-2б</w:t>
            </w:r>
          </w:p>
          <w:p w14:paraId="79D4083B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64CAA6E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ИГЭ-4б</w:t>
            </w:r>
          </w:p>
        </w:tc>
      </w:tr>
      <w:tr w:rsidR="00D90F74" w:rsidRPr="00AF7B95" w14:paraId="58C4C373" w14:textId="77777777" w:rsidTr="00425CB4">
        <w:trPr>
          <w:jc w:val="center"/>
        </w:trPr>
        <w:tc>
          <w:tcPr>
            <w:tcW w:w="846" w:type="dxa"/>
            <w:vAlign w:val="center"/>
          </w:tcPr>
          <w:p w14:paraId="03584BCD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vAlign w:val="center"/>
          </w:tcPr>
          <w:p w14:paraId="6D60A866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145,7</w:t>
            </w:r>
            <w:r w:rsidRPr="00AF7B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149,7</w:t>
            </w:r>
          </w:p>
        </w:tc>
        <w:tc>
          <w:tcPr>
            <w:tcW w:w="6804" w:type="dxa"/>
          </w:tcPr>
          <w:p w14:paraId="3029425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Песок средней крупности маловлажный -29а , глубиной заложения от 2,8м до 5,0 м. Грунтовые воды залегают на глубине 1-3,5 м</w:t>
            </w:r>
          </w:p>
        </w:tc>
        <w:tc>
          <w:tcPr>
            <w:tcW w:w="1854" w:type="dxa"/>
          </w:tcPr>
          <w:p w14:paraId="39E31C6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</w:tc>
      </w:tr>
      <w:tr w:rsidR="00D90F74" w:rsidRPr="00AF7B95" w14:paraId="6251F8AA" w14:textId="77777777" w:rsidTr="00425CB4">
        <w:trPr>
          <w:jc w:val="center"/>
        </w:trPr>
        <w:tc>
          <w:tcPr>
            <w:tcW w:w="846" w:type="dxa"/>
            <w:vAlign w:val="center"/>
          </w:tcPr>
          <w:p w14:paraId="0F8B098B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37</w:t>
            </w:r>
          </w:p>
        </w:tc>
        <w:tc>
          <w:tcPr>
            <w:tcW w:w="1134" w:type="dxa"/>
            <w:vAlign w:val="center"/>
          </w:tcPr>
          <w:p w14:paraId="63F9C926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149,7-159,4</w:t>
            </w:r>
          </w:p>
        </w:tc>
        <w:tc>
          <w:tcPr>
            <w:tcW w:w="6804" w:type="dxa"/>
          </w:tcPr>
          <w:p w14:paraId="00A6A4BB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140A38F5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-35в, глубиной заложения от 0,1м до 5,0 м</w:t>
            </w:r>
          </w:p>
        </w:tc>
        <w:tc>
          <w:tcPr>
            <w:tcW w:w="1854" w:type="dxa"/>
          </w:tcPr>
          <w:p w14:paraId="6737CA1F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</w:tc>
      </w:tr>
      <w:tr w:rsidR="00D90F74" w:rsidRPr="00AF7B95" w14:paraId="305882ED" w14:textId="77777777" w:rsidTr="00425CB4">
        <w:trPr>
          <w:jc w:val="center"/>
        </w:trPr>
        <w:tc>
          <w:tcPr>
            <w:tcW w:w="846" w:type="dxa"/>
            <w:vAlign w:val="center"/>
          </w:tcPr>
          <w:p w14:paraId="7DBD7B67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38</w:t>
            </w:r>
          </w:p>
        </w:tc>
        <w:tc>
          <w:tcPr>
            <w:tcW w:w="1134" w:type="dxa"/>
            <w:vAlign w:val="center"/>
          </w:tcPr>
          <w:p w14:paraId="693422F7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159,4-179,8</w:t>
            </w:r>
          </w:p>
        </w:tc>
        <w:tc>
          <w:tcPr>
            <w:tcW w:w="6804" w:type="dxa"/>
          </w:tcPr>
          <w:p w14:paraId="102E4403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59F3D83E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-35в, глубиной заложения от 0,1м до 2,0 м</w:t>
            </w:r>
          </w:p>
          <w:p w14:paraId="7ABBA25A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Гравийно-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галичнековый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грунт с пылевато-глинистым заполнителем, с</w:t>
            </w:r>
          </w:p>
          <w:p w14:paraId="0B50631D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содержанием гальки до 40%, маловлажный, с включением валунов до 30% - 6г. глубиной заложения от 1,0м до 5,0 м</w:t>
            </w:r>
          </w:p>
        </w:tc>
        <w:tc>
          <w:tcPr>
            <w:tcW w:w="1854" w:type="dxa"/>
          </w:tcPr>
          <w:p w14:paraId="25F7124C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  <w:p w14:paraId="1285C162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ИГЭ-4б</w:t>
            </w:r>
          </w:p>
        </w:tc>
      </w:tr>
      <w:tr w:rsidR="00D90F74" w:rsidRPr="00AF7B95" w14:paraId="1FC6DBEE" w14:textId="77777777" w:rsidTr="00425CB4">
        <w:trPr>
          <w:jc w:val="center"/>
        </w:trPr>
        <w:tc>
          <w:tcPr>
            <w:tcW w:w="846" w:type="dxa"/>
            <w:vAlign w:val="center"/>
          </w:tcPr>
          <w:p w14:paraId="4EA38C06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39</w:t>
            </w:r>
          </w:p>
        </w:tc>
        <w:tc>
          <w:tcPr>
            <w:tcW w:w="1134" w:type="dxa"/>
            <w:vAlign w:val="center"/>
          </w:tcPr>
          <w:p w14:paraId="733F986B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179,8-202,1</w:t>
            </w:r>
          </w:p>
        </w:tc>
        <w:tc>
          <w:tcPr>
            <w:tcW w:w="6804" w:type="dxa"/>
          </w:tcPr>
          <w:p w14:paraId="69C743B2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1C7CE333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-35в, глубиной заложения от 0,1м до 2,0 м</w:t>
            </w:r>
          </w:p>
          <w:p w14:paraId="7E24E5B4" w14:textId="77777777" w:rsidR="00A14FBC" w:rsidRPr="00AF7B95" w:rsidRDefault="00A14FBC" w:rsidP="00425CB4">
            <w:pPr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Песок средней крупности маловлажный -29а , глубиной заложения от 2,0м до 5,0 м</w:t>
            </w:r>
          </w:p>
        </w:tc>
        <w:tc>
          <w:tcPr>
            <w:tcW w:w="1854" w:type="dxa"/>
          </w:tcPr>
          <w:p w14:paraId="688D23D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  <w:p w14:paraId="09A5269C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</w:tc>
      </w:tr>
      <w:tr w:rsidR="00D90F74" w:rsidRPr="00AF7B95" w14:paraId="726005C5" w14:textId="77777777" w:rsidTr="00425CB4">
        <w:trPr>
          <w:jc w:val="center"/>
        </w:trPr>
        <w:tc>
          <w:tcPr>
            <w:tcW w:w="846" w:type="dxa"/>
            <w:vAlign w:val="center"/>
          </w:tcPr>
          <w:p w14:paraId="2AF00836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40</w:t>
            </w:r>
          </w:p>
        </w:tc>
        <w:tc>
          <w:tcPr>
            <w:tcW w:w="1134" w:type="dxa"/>
            <w:vAlign w:val="center"/>
          </w:tcPr>
          <w:p w14:paraId="5577D5C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202,1-223,8</w:t>
            </w:r>
          </w:p>
        </w:tc>
        <w:tc>
          <w:tcPr>
            <w:tcW w:w="6804" w:type="dxa"/>
          </w:tcPr>
          <w:p w14:paraId="71515583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584A6618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-35в, глубиной заложения от 0,1м до 1,5 м</w:t>
            </w:r>
          </w:p>
          <w:p w14:paraId="393B88F3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Гравийно-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галичнековый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грунт с пылевато-глинистым заполнителем, с</w:t>
            </w:r>
          </w:p>
          <w:p w14:paraId="3C01B123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содержанием гальки до 40%, маловлажный, с включением валунов до 30% - 6г. глубиной заложения от 1,5м до 5,0 м</w:t>
            </w:r>
          </w:p>
        </w:tc>
        <w:tc>
          <w:tcPr>
            <w:tcW w:w="1854" w:type="dxa"/>
          </w:tcPr>
          <w:p w14:paraId="27F563E8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  <w:p w14:paraId="0C068D1B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ИГЭ-4б</w:t>
            </w:r>
          </w:p>
        </w:tc>
      </w:tr>
      <w:tr w:rsidR="00D90F74" w:rsidRPr="00AF7B95" w14:paraId="12B641CA" w14:textId="77777777" w:rsidTr="00425CB4">
        <w:trPr>
          <w:jc w:val="center"/>
        </w:trPr>
        <w:tc>
          <w:tcPr>
            <w:tcW w:w="846" w:type="dxa"/>
            <w:vAlign w:val="center"/>
          </w:tcPr>
          <w:p w14:paraId="68CA42E9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41</w:t>
            </w:r>
          </w:p>
        </w:tc>
        <w:tc>
          <w:tcPr>
            <w:tcW w:w="1134" w:type="dxa"/>
            <w:vAlign w:val="center"/>
          </w:tcPr>
          <w:p w14:paraId="3275D7A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223,8-234,1</w:t>
            </w:r>
          </w:p>
        </w:tc>
        <w:tc>
          <w:tcPr>
            <w:tcW w:w="6804" w:type="dxa"/>
          </w:tcPr>
          <w:p w14:paraId="6DDF4143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Песок средней крупности маловлажный -29а , глубиной заложения от 0,1м до 3,8м</w:t>
            </w:r>
          </w:p>
          <w:p w14:paraId="28D7A37F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Песок пылеватый маловлажный, водонасыщенный зеленовато-серого цвета - 29а, глубиной заложения от 3,0м до 5,0м</w:t>
            </w:r>
          </w:p>
        </w:tc>
        <w:tc>
          <w:tcPr>
            <w:tcW w:w="1854" w:type="dxa"/>
          </w:tcPr>
          <w:p w14:paraId="73A8183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</w:tc>
      </w:tr>
      <w:tr w:rsidR="00D90F74" w:rsidRPr="00AF7B95" w14:paraId="22869882" w14:textId="77777777" w:rsidTr="00425CB4">
        <w:trPr>
          <w:jc w:val="center"/>
        </w:trPr>
        <w:tc>
          <w:tcPr>
            <w:tcW w:w="846" w:type="dxa"/>
            <w:vAlign w:val="center"/>
          </w:tcPr>
          <w:p w14:paraId="75069841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42</w:t>
            </w:r>
          </w:p>
        </w:tc>
        <w:tc>
          <w:tcPr>
            <w:tcW w:w="1134" w:type="dxa"/>
            <w:vAlign w:val="center"/>
          </w:tcPr>
          <w:p w14:paraId="190BE675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234,1-250,6</w:t>
            </w:r>
          </w:p>
        </w:tc>
        <w:tc>
          <w:tcPr>
            <w:tcW w:w="6804" w:type="dxa"/>
          </w:tcPr>
          <w:p w14:paraId="7894DF42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Гравийно-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галичнековый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грунт с пылевато-глинистым заполнителем, с</w:t>
            </w:r>
          </w:p>
          <w:p w14:paraId="0245CF22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содержанием гальки до 40%, маловлажный, с включением валунов до 30% - </w:t>
            </w: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lastRenderedPageBreak/>
              <w:t>6г. глубиной заложения от 0,1м до 1,2 м</w:t>
            </w:r>
          </w:p>
          <w:p w14:paraId="4B27EB0C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Песок средней крупности маловлажный -29а , глубиной заложения от 0,1м до 3,8м</w:t>
            </w:r>
          </w:p>
        </w:tc>
        <w:tc>
          <w:tcPr>
            <w:tcW w:w="1854" w:type="dxa"/>
          </w:tcPr>
          <w:p w14:paraId="5570FED5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ИГЭ-4б</w:t>
            </w:r>
          </w:p>
          <w:p w14:paraId="6AED0931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ИГЭ-3б</w:t>
            </w:r>
          </w:p>
        </w:tc>
      </w:tr>
      <w:tr w:rsidR="00D90F74" w:rsidRPr="00AF7B95" w14:paraId="60B58F70" w14:textId="77777777" w:rsidTr="00425CB4">
        <w:trPr>
          <w:jc w:val="center"/>
        </w:trPr>
        <w:tc>
          <w:tcPr>
            <w:tcW w:w="846" w:type="dxa"/>
            <w:vAlign w:val="center"/>
          </w:tcPr>
          <w:p w14:paraId="209588DF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43</w:t>
            </w:r>
          </w:p>
        </w:tc>
        <w:tc>
          <w:tcPr>
            <w:tcW w:w="1134" w:type="dxa"/>
            <w:vAlign w:val="center"/>
          </w:tcPr>
          <w:p w14:paraId="23B09E18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250,6-281,5</w:t>
            </w:r>
          </w:p>
        </w:tc>
        <w:tc>
          <w:tcPr>
            <w:tcW w:w="6804" w:type="dxa"/>
          </w:tcPr>
          <w:p w14:paraId="49ADB258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279FB994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-35в, глубиной заложения от 0,1м до 2,7 м</w:t>
            </w:r>
          </w:p>
          <w:p w14:paraId="359F33EA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Гравийно-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галичнековый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грунт с пылевато-глинистым заполнителем, с</w:t>
            </w:r>
          </w:p>
          <w:p w14:paraId="379766FC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содержанием гальки до 40%, маловлажный, с включением валунов до 30% - 6г. глубиной заложения от 2,5м до 5,0 м</w:t>
            </w:r>
          </w:p>
        </w:tc>
        <w:tc>
          <w:tcPr>
            <w:tcW w:w="1854" w:type="dxa"/>
          </w:tcPr>
          <w:p w14:paraId="46569642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ИГЭ-2а </w:t>
            </w:r>
          </w:p>
          <w:p w14:paraId="02CF2B1C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ИГЭ-4б</w:t>
            </w:r>
          </w:p>
        </w:tc>
      </w:tr>
      <w:tr w:rsidR="00D90F74" w:rsidRPr="00AF7B95" w14:paraId="6DF8F333" w14:textId="77777777" w:rsidTr="00425CB4">
        <w:trPr>
          <w:jc w:val="center"/>
        </w:trPr>
        <w:tc>
          <w:tcPr>
            <w:tcW w:w="846" w:type="dxa"/>
            <w:vAlign w:val="center"/>
          </w:tcPr>
          <w:p w14:paraId="304C935B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44</w:t>
            </w:r>
          </w:p>
        </w:tc>
        <w:tc>
          <w:tcPr>
            <w:tcW w:w="1134" w:type="dxa"/>
            <w:vAlign w:val="center"/>
          </w:tcPr>
          <w:p w14:paraId="04BDE87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281,5-285,1</w:t>
            </w:r>
          </w:p>
        </w:tc>
        <w:tc>
          <w:tcPr>
            <w:tcW w:w="6804" w:type="dxa"/>
          </w:tcPr>
          <w:p w14:paraId="048C1857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0D8E85CB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-35в, глубиной заложения от 0,1м до 2,7 м</w:t>
            </w:r>
          </w:p>
          <w:p w14:paraId="2FAF7B76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Скальный грунт глубина залегания от 1,0м до 5,0м</w:t>
            </w:r>
          </w:p>
        </w:tc>
        <w:tc>
          <w:tcPr>
            <w:tcW w:w="1854" w:type="dxa"/>
          </w:tcPr>
          <w:p w14:paraId="7A2038FA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  <w:p w14:paraId="4136CA3A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ИГЭ-6</w:t>
            </w:r>
          </w:p>
        </w:tc>
      </w:tr>
      <w:tr w:rsidR="00D90F74" w:rsidRPr="00AF7B95" w14:paraId="2517D83C" w14:textId="77777777" w:rsidTr="00425CB4">
        <w:trPr>
          <w:jc w:val="center"/>
        </w:trPr>
        <w:tc>
          <w:tcPr>
            <w:tcW w:w="846" w:type="dxa"/>
            <w:vAlign w:val="center"/>
          </w:tcPr>
          <w:p w14:paraId="0296ED75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45</w:t>
            </w:r>
          </w:p>
        </w:tc>
        <w:tc>
          <w:tcPr>
            <w:tcW w:w="1134" w:type="dxa"/>
            <w:vAlign w:val="center"/>
          </w:tcPr>
          <w:p w14:paraId="732053C7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285,1-293,3</w:t>
            </w:r>
          </w:p>
        </w:tc>
        <w:tc>
          <w:tcPr>
            <w:tcW w:w="6804" w:type="dxa"/>
          </w:tcPr>
          <w:p w14:paraId="3A3AF4ED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Суглинок твердый, полутвердый желтовато-бурого цвета с включением</w:t>
            </w:r>
          </w:p>
          <w:p w14:paraId="02D30DC8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гальки до 10%, местами выходы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скальника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-35в, глубиной заложения от 0,1м до 1,5 м</w:t>
            </w:r>
          </w:p>
          <w:p w14:paraId="75C4516C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Дресва и щебень-элювий-13, глубиной заложения от 1,5м до 5,0 м</w:t>
            </w:r>
          </w:p>
        </w:tc>
        <w:tc>
          <w:tcPr>
            <w:tcW w:w="1854" w:type="dxa"/>
          </w:tcPr>
          <w:p w14:paraId="07749D0B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ИГЭ-2а</w:t>
            </w:r>
          </w:p>
          <w:p w14:paraId="1FB95C54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ИГЭ-5</w:t>
            </w:r>
          </w:p>
        </w:tc>
      </w:tr>
      <w:tr w:rsidR="00D90F74" w:rsidRPr="00AF7B95" w14:paraId="0D276966" w14:textId="77777777" w:rsidTr="00425CB4">
        <w:trPr>
          <w:jc w:val="center"/>
        </w:trPr>
        <w:tc>
          <w:tcPr>
            <w:tcW w:w="846" w:type="dxa"/>
            <w:vAlign w:val="center"/>
          </w:tcPr>
          <w:p w14:paraId="1ECF47D9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46</w:t>
            </w:r>
          </w:p>
        </w:tc>
        <w:tc>
          <w:tcPr>
            <w:tcW w:w="1134" w:type="dxa"/>
            <w:vAlign w:val="center"/>
          </w:tcPr>
          <w:p w14:paraId="1103FF57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293,3-298,0</w:t>
            </w:r>
          </w:p>
        </w:tc>
        <w:tc>
          <w:tcPr>
            <w:tcW w:w="6804" w:type="dxa"/>
          </w:tcPr>
          <w:p w14:paraId="61676639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Дресва и щебень-элювий-13, глубиной заложения от 1,5м до 5,0 м</w:t>
            </w:r>
          </w:p>
        </w:tc>
        <w:tc>
          <w:tcPr>
            <w:tcW w:w="1854" w:type="dxa"/>
          </w:tcPr>
          <w:p w14:paraId="56C98CB2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ИГЭ-5</w:t>
            </w:r>
          </w:p>
        </w:tc>
      </w:tr>
      <w:tr w:rsidR="00A14FBC" w:rsidRPr="00AF7B95" w14:paraId="292E850E" w14:textId="77777777" w:rsidTr="00425CB4">
        <w:trPr>
          <w:jc w:val="center"/>
        </w:trPr>
        <w:tc>
          <w:tcPr>
            <w:tcW w:w="846" w:type="dxa"/>
            <w:vAlign w:val="center"/>
          </w:tcPr>
          <w:p w14:paraId="3C0334A3" w14:textId="77777777" w:rsidR="00A14FBC" w:rsidRPr="00AF7B95" w:rsidRDefault="00A14FBC" w:rsidP="00425C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47</w:t>
            </w:r>
          </w:p>
        </w:tc>
        <w:tc>
          <w:tcPr>
            <w:tcW w:w="1134" w:type="dxa"/>
            <w:vAlign w:val="center"/>
          </w:tcPr>
          <w:p w14:paraId="62072F19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298,0-302,6</w:t>
            </w:r>
          </w:p>
        </w:tc>
        <w:tc>
          <w:tcPr>
            <w:tcW w:w="6804" w:type="dxa"/>
          </w:tcPr>
          <w:p w14:paraId="48A6C2C6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Гравийно-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галичнековый</w:t>
            </w:r>
            <w:proofErr w:type="spellEnd"/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грунт с пылевато-глинистым заполнителем, с</w:t>
            </w:r>
          </w:p>
          <w:p w14:paraId="408B06F6" w14:textId="77777777" w:rsidR="00A14FBC" w:rsidRPr="00AF7B95" w:rsidRDefault="00A14FBC" w:rsidP="00425CB4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содержанием гальки до 40%, маловлажный, с включением валунов до 30% - 6г. глубиной заложения от 0,1м до 5,0 м</w:t>
            </w:r>
          </w:p>
        </w:tc>
        <w:tc>
          <w:tcPr>
            <w:tcW w:w="1854" w:type="dxa"/>
          </w:tcPr>
          <w:p w14:paraId="3096EDD3" w14:textId="77777777" w:rsidR="00A14FBC" w:rsidRPr="00AF7B95" w:rsidRDefault="00A14FBC" w:rsidP="00425C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ИГЭ-4б</w:t>
            </w:r>
          </w:p>
        </w:tc>
      </w:tr>
      <w:bookmarkEnd w:id="105"/>
    </w:tbl>
    <w:p w14:paraId="78B335E9" w14:textId="77777777" w:rsidR="00A14FBC" w:rsidRPr="00AF7B95" w:rsidRDefault="00A14FBC" w:rsidP="00A14FBC">
      <w:pPr>
        <w:spacing w:before="9" w:line="3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3BC8A3B9" w14:textId="36F31F28" w:rsidR="00684398" w:rsidRPr="00AF7B95" w:rsidRDefault="00A14FBC" w:rsidP="00684398">
      <w:pPr>
        <w:spacing w:before="9" w:line="320" w:lineRule="exact"/>
        <w:rPr>
          <w:rFonts w:ascii="Times New Roman" w:hAnsi="Times New Roman" w:cs="Times New Roman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Характеристику инженерно-геологических элементов (ИГЭ) см. раздел </w:t>
      </w:r>
      <w:r w:rsidRPr="00AF7B95">
        <w:rPr>
          <w:rFonts w:ascii="Times New Roman" w:hAnsi="Times New Roman" w:cs="Times New Roman"/>
          <w:lang w:val="ru-RU"/>
        </w:rPr>
        <w:t>1.4.7</w:t>
      </w:r>
      <w:bookmarkStart w:id="106" w:name="Инженерно-геологические_изыскания_на_осн"/>
      <w:bookmarkStart w:id="107" w:name="5.2_Строительные_решения_по_линейным_соо"/>
      <w:bookmarkStart w:id="108" w:name="_Toc99122831"/>
      <w:bookmarkEnd w:id="106"/>
      <w:bookmarkEnd w:id="107"/>
    </w:p>
    <w:p w14:paraId="27FF0126" w14:textId="77777777" w:rsidR="00684398" w:rsidRPr="00AF7B95" w:rsidRDefault="00684398" w:rsidP="00684398">
      <w:pPr>
        <w:spacing w:before="9" w:line="320" w:lineRule="exact"/>
        <w:rPr>
          <w:lang w:val="ru-RU"/>
        </w:rPr>
      </w:pPr>
    </w:p>
    <w:p w14:paraId="351E817A" w14:textId="1CC7E5D3" w:rsidR="00A14FBC" w:rsidRPr="00AF7B95" w:rsidRDefault="00A14FBC" w:rsidP="00953221">
      <w:pPr>
        <w:pStyle w:val="2"/>
        <w:numPr>
          <w:ilvl w:val="1"/>
          <w:numId w:val="36"/>
        </w:numPr>
        <w:ind w:left="1134"/>
      </w:pPr>
      <w:r w:rsidRPr="00AF7B95">
        <w:t>Строительные решения по линейным сооружениям</w:t>
      </w:r>
      <w:bookmarkEnd w:id="108"/>
    </w:p>
    <w:p w14:paraId="6E5A012E" w14:textId="77777777" w:rsidR="00A14FBC" w:rsidRPr="00AF7B95" w:rsidRDefault="00A14FBC" w:rsidP="00684398">
      <w:pPr>
        <w:pStyle w:val="a3"/>
        <w:ind w:left="0" w:right="217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данном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разделе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рассматриваются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строительные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решения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площадок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узлов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линейных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сооружений:</w:t>
      </w:r>
    </w:p>
    <w:p w14:paraId="0DEC3614" w14:textId="77777777" w:rsidR="00A14FBC" w:rsidRPr="00AF7B95" w:rsidRDefault="00A14FBC" w:rsidP="00684398">
      <w:pPr>
        <w:pStyle w:val="a3"/>
        <w:numPr>
          <w:ilvl w:val="2"/>
          <w:numId w:val="16"/>
        </w:numPr>
        <w:tabs>
          <w:tab w:val="left" w:pos="941"/>
        </w:tabs>
        <w:ind w:left="0" w:firstLine="567"/>
        <w:jc w:val="both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крановые</w:t>
      </w:r>
      <w:proofErr w:type="spellEnd"/>
      <w:r w:rsidRPr="00AF7B95">
        <w:rPr>
          <w:rFonts w:cs="Times New Roman"/>
          <w:spacing w:val="-4"/>
        </w:rPr>
        <w:t xml:space="preserve"> </w:t>
      </w:r>
      <w:proofErr w:type="spellStart"/>
      <w:r w:rsidRPr="00AF7B95">
        <w:rPr>
          <w:rFonts w:cs="Times New Roman"/>
          <w:spacing w:val="-3"/>
        </w:rPr>
        <w:t>узлы</w:t>
      </w:r>
      <w:proofErr w:type="spellEnd"/>
      <w:r w:rsidRPr="00AF7B95">
        <w:rPr>
          <w:rFonts w:cs="Times New Roman"/>
          <w:spacing w:val="4"/>
        </w:rPr>
        <w:t xml:space="preserve"> </w:t>
      </w:r>
      <w:r w:rsidRPr="00AF7B95">
        <w:rPr>
          <w:rFonts w:cs="Times New Roman"/>
        </w:rPr>
        <w:t>КУ-1…КУ-</w:t>
      </w:r>
      <w:r w:rsidRPr="00AF7B95">
        <w:rPr>
          <w:rFonts w:cs="Times New Roman"/>
          <w:lang w:val="kk-KZ"/>
        </w:rPr>
        <w:t>10</w:t>
      </w:r>
      <w:r w:rsidRPr="00AF7B95">
        <w:rPr>
          <w:rFonts w:cs="Times New Roman"/>
        </w:rPr>
        <w:t>;</w:t>
      </w:r>
    </w:p>
    <w:p w14:paraId="39E35430" w14:textId="77777777" w:rsidR="00A14FBC" w:rsidRPr="00AF7B95" w:rsidRDefault="00A14FBC" w:rsidP="00684398">
      <w:pPr>
        <w:pStyle w:val="a3"/>
        <w:numPr>
          <w:ilvl w:val="2"/>
          <w:numId w:val="16"/>
        </w:numPr>
        <w:tabs>
          <w:tab w:val="left" w:pos="941"/>
        </w:tabs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3"/>
          <w:lang w:val="ru-RU"/>
        </w:rPr>
        <w:t>узел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подключения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к </w:t>
      </w:r>
      <w:r w:rsidRPr="00AF7B95">
        <w:rPr>
          <w:rFonts w:cs="Times New Roman"/>
          <w:spacing w:val="-2"/>
          <w:lang w:val="ru-RU"/>
        </w:rPr>
        <w:t>МГ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«Алматы-Талдыкорган»;</w:t>
      </w:r>
    </w:p>
    <w:p w14:paraId="612194BF" w14:textId="77777777" w:rsidR="00A14FBC" w:rsidRPr="00AF7B95" w:rsidRDefault="00A14FBC" w:rsidP="00684398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-узел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запуска очистного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устройства;</w:t>
      </w:r>
    </w:p>
    <w:p w14:paraId="60543F06" w14:textId="77777777" w:rsidR="00A14FBC" w:rsidRPr="00AF7B95" w:rsidRDefault="00A14FBC" w:rsidP="00684398">
      <w:pPr>
        <w:pStyle w:val="a3"/>
        <w:ind w:left="0" w:right="221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-узел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приема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очистного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узлом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сбора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продуктов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очистки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</w:t>
      </w:r>
      <w:proofErr w:type="spellStart"/>
      <w:r w:rsidRPr="00AF7B95">
        <w:rPr>
          <w:rFonts w:cs="Times New Roman"/>
          <w:spacing w:val="-1"/>
          <w:lang w:val="ru-RU"/>
        </w:rPr>
        <w:t>конденсатосборником</w:t>
      </w:r>
      <w:proofErr w:type="spellEnd"/>
      <w:r w:rsidRPr="00AF7B95">
        <w:rPr>
          <w:rFonts w:cs="Times New Roman"/>
          <w:spacing w:val="-1"/>
          <w:lang w:val="ru-RU"/>
        </w:rPr>
        <w:t>).</w:t>
      </w:r>
    </w:p>
    <w:p w14:paraId="1B02A8A4" w14:textId="77777777" w:rsidR="00A14FBC" w:rsidRPr="00AF7B95" w:rsidRDefault="00A14FBC" w:rsidP="00684398">
      <w:pPr>
        <w:pStyle w:val="a3"/>
        <w:ind w:left="0" w:right="21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Площадки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УЗОУ,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УПОУ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представляют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собой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идентичные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содержанию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открытые</w:t>
      </w:r>
      <w:r w:rsidRPr="00AF7B95">
        <w:rPr>
          <w:rFonts w:cs="Times New Roman"/>
          <w:spacing w:val="7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технологические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площадки,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отличающиеся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конструктивными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решениями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размерами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lang w:val="ru-RU"/>
        </w:rPr>
        <w:t>строительных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элементов,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зависимости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инженерно-геологических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условий.</w:t>
      </w:r>
    </w:p>
    <w:p w14:paraId="500C5ECA" w14:textId="77777777" w:rsidR="00A14FBC" w:rsidRPr="00AF7B95" w:rsidRDefault="00A14FBC" w:rsidP="00684398">
      <w:pPr>
        <w:pStyle w:val="a3"/>
        <w:ind w:left="0" w:right="22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Состав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расположенных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технологических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площадках,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смотреть в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технологической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части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проекта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генеральном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плане.</w:t>
      </w:r>
    </w:p>
    <w:p w14:paraId="059D429A" w14:textId="77777777" w:rsidR="00A14FBC" w:rsidRPr="00AF7B95" w:rsidRDefault="00A14FBC" w:rsidP="00684398">
      <w:pPr>
        <w:pStyle w:val="a3"/>
        <w:ind w:left="0" w:right="224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Выбор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проектных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решений,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устройству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оснований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фундаментов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проектируемых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площадок </w:t>
      </w:r>
      <w:r w:rsidRPr="00AF7B95">
        <w:rPr>
          <w:rFonts w:cs="Times New Roman"/>
          <w:spacing w:val="-1"/>
          <w:lang w:val="ru-RU"/>
        </w:rPr>
        <w:t>строительства,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принимается,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учетом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инженерно-геологических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условий.</w:t>
      </w:r>
    </w:p>
    <w:p w14:paraId="7D10D1E7" w14:textId="77777777" w:rsidR="00A14FBC" w:rsidRPr="00AF7B95" w:rsidRDefault="00A14FBC" w:rsidP="00684398">
      <w:pPr>
        <w:pStyle w:val="a3"/>
        <w:ind w:left="0" w:right="210" w:firstLine="567"/>
        <w:jc w:val="both"/>
        <w:rPr>
          <w:rFonts w:cs="Times New Roman"/>
        </w:rPr>
      </w:pPr>
      <w:r w:rsidRPr="00AF7B95">
        <w:rPr>
          <w:rFonts w:cs="Times New Roman"/>
          <w:spacing w:val="-1"/>
          <w:lang w:val="ru-RU"/>
        </w:rPr>
        <w:t>Территории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расположенных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площадок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всей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трассе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(КУ,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УЗОУ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УПОУ,</w:t>
      </w:r>
      <w:r w:rsidRPr="00AF7B95">
        <w:rPr>
          <w:rFonts w:cs="Times New Roman"/>
          <w:spacing w:val="79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конденсатосборники</w:t>
      </w:r>
      <w:proofErr w:type="spellEnd"/>
      <w:r w:rsidRPr="00AF7B95">
        <w:rPr>
          <w:rFonts w:cs="Times New Roman"/>
          <w:spacing w:val="-1"/>
          <w:lang w:val="ru-RU"/>
        </w:rPr>
        <w:t>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узел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подключения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МГ)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всему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периметру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подлежат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ограждению,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lang w:val="ru-RU"/>
        </w:rPr>
        <w:t>высоту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2,65 м.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Ограждение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состоит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стальных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сетчатых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панелей,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устраиваемых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высоту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lang w:val="ru-RU"/>
        </w:rPr>
        <w:t>2150</w:t>
      </w:r>
      <w:r w:rsidRPr="00AF7B95">
        <w:rPr>
          <w:rFonts w:cs="Times New Roman"/>
          <w:spacing w:val="64"/>
          <w:lang w:val="ru-RU"/>
        </w:rPr>
        <w:t xml:space="preserve"> </w:t>
      </w:r>
      <w:r w:rsidRPr="00AF7B95">
        <w:rPr>
          <w:rFonts w:cs="Times New Roman"/>
          <w:lang w:val="ru-RU"/>
        </w:rPr>
        <w:t>мм,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стальным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столбам,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установленным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пробуренные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скважины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забетонированными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грунте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lang w:val="ru-RU"/>
        </w:rPr>
        <w:t>бетоном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Кл.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10,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дополнительным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устройством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верху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панелей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ограждения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спирального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барьера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СББ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«ЕГОЗА»500/10.</w:t>
      </w:r>
      <w:r w:rsidRPr="00AF7B95">
        <w:rPr>
          <w:rFonts w:cs="Times New Roman"/>
          <w:spacing w:val="9"/>
          <w:lang w:val="ru-RU"/>
        </w:rPr>
        <w:t xml:space="preserve"> </w:t>
      </w:r>
      <w:proofErr w:type="spellStart"/>
      <w:r w:rsidRPr="00AF7B95">
        <w:rPr>
          <w:rFonts w:cs="Times New Roman"/>
          <w:spacing w:val="1"/>
        </w:rPr>
        <w:t>Над</w:t>
      </w:r>
      <w:proofErr w:type="spellEnd"/>
      <w:r w:rsidRPr="00AF7B95">
        <w:rPr>
          <w:rFonts w:cs="Times New Roman"/>
          <w:spacing w:val="4"/>
        </w:rPr>
        <w:t xml:space="preserve"> </w:t>
      </w:r>
      <w:proofErr w:type="spellStart"/>
      <w:r w:rsidRPr="00AF7B95">
        <w:rPr>
          <w:rFonts w:cs="Times New Roman"/>
        </w:rPr>
        <w:t>воротами</w:t>
      </w:r>
      <w:proofErr w:type="spellEnd"/>
      <w:r w:rsidRPr="00AF7B95">
        <w:rPr>
          <w:rFonts w:cs="Times New Roman"/>
          <w:spacing w:val="7"/>
        </w:rPr>
        <w:t xml:space="preserve"> </w:t>
      </w:r>
      <w:r w:rsidRPr="00AF7B95">
        <w:rPr>
          <w:rFonts w:cs="Times New Roman"/>
        </w:rPr>
        <w:t>и</w:t>
      </w:r>
      <w:r w:rsidRPr="00AF7B95">
        <w:rPr>
          <w:rFonts w:cs="Times New Roman"/>
          <w:spacing w:val="7"/>
        </w:rPr>
        <w:t xml:space="preserve"> </w:t>
      </w:r>
      <w:proofErr w:type="spellStart"/>
      <w:r w:rsidRPr="00AF7B95">
        <w:rPr>
          <w:rFonts w:cs="Times New Roman"/>
          <w:spacing w:val="-1"/>
        </w:rPr>
        <w:t>калитками</w:t>
      </w:r>
      <w:proofErr w:type="spellEnd"/>
      <w:r w:rsidRPr="00AF7B95">
        <w:rPr>
          <w:rFonts w:cs="Times New Roman"/>
          <w:spacing w:val="12"/>
        </w:rPr>
        <w:t xml:space="preserve"> </w:t>
      </w:r>
      <w:proofErr w:type="spellStart"/>
      <w:r w:rsidRPr="00AF7B95">
        <w:rPr>
          <w:rFonts w:cs="Times New Roman"/>
          <w:spacing w:val="-1"/>
        </w:rPr>
        <w:t>устраивается</w:t>
      </w:r>
      <w:proofErr w:type="spellEnd"/>
      <w:r w:rsidRPr="00AF7B95">
        <w:rPr>
          <w:rFonts w:cs="Times New Roman"/>
          <w:spacing w:val="6"/>
        </w:rPr>
        <w:t xml:space="preserve"> </w:t>
      </w:r>
      <w:proofErr w:type="spellStart"/>
      <w:r w:rsidRPr="00AF7B95">
        <w:rPr>
          <w:rFonts w:cs="Times New Roman"/>
        </w:rPr>
        <w:t>ограждение</w:t>
      </w:r>
      <w:proofErr w:type="spellEnd"/>
      <w:r w:rsidRPr="00AF7B95">
        <w:rPr>
          <w:rFonts w:cs="Times New Roman"/>
          <w:spacing w:val="6"/>
        </w:rPr>
        <w:t xml:space="preserve"> </w:t>
      </w:r>
      <w:proofErr w:type="spellStart"/>
      <w:r w:rsidRPr="00AF7B95">
        <w:rPr>
          <w:rFonts w:cs="Times New Roman"/>
        </w:rPr>
        <w:t>из</w:t>
      </w:r>
      <w:proofErr w:type="spellEnd"/>
      <w:r w:rsidRPr="00AF7B95">
        <w:rPr>
          <w:rFonts w:cs="Times New Roman"/>
          <w:spacing w:val="68"/>
        </w:rPr>
        <w:t xml:space="preserve"> </w:t>
      </w:r>
      <w:r w:rsidRPr="00AF7B95">
        <w:rPr>
          <w:rFonts w:cs="Times New Roman"/>
          <w:spacing w:val="-3"/>
        </w:rPr>
        <w:t>АКЛ</w:t>
      </w:r>
      <w:r w:rsidRPr="00AF7B95">
        <w:rPr>
          <w:rFonts w:cs="Times New Roman"/>
          <w:spacing w:val="7"/>
        </w:rPr>
        <w:t xml:space="preserve"> </w:t>
      </w:r>
      <w:r w:rsidRPr="00AF7B95">
        <w:rPr>
          <w:rFonts w:cs="Times New Roman"/>
          <w:spacing w:val="-1"/>
        </w:rPr>
        <w:t>«ЕГОЗА».</w:t>
      </w:r>
    </w:p>
    <w:p w14:paraId="09518175" w14:textId="77777777" w:rsidR="00A14FBC" w:rsidRPr="00AF7B95" w:rsidRDefault="00A14FBC" w:rsidP="00684398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16E026C5" w14:textId="77777777" w:rsidR="00A14FBC" w:rsidRPr="00AF7B95" w:rsidRDefault="00A14FBC" w:rsidP="00684398">
      <w:pPr>
        <w:pStyle w:val="3"/>
        <w:numPr>
          <w:ilvl w:val="2"/>
          <w:numId w:val="36"/>
        </w:numPr>
        <w:spacing w:before="0"/>
        <w:ind w:left="0" w:firstLine="567"/>
        <w:jc w:val="both"/>
      </w:pPr>
      <w:bookmarkStart w:id="109" w:name="5.2.1_Крановые_узлы"/>
      <w:bookmarkStart w:id="110" w:name="_Toc99122832"/>
      <w:bookmarkEnd w:id="109"/>
      <w:r w:rsidRPr="00AF7B95">
        <w:t>Крановые узлы</w:t>
      </w:r>
      <w:bookmarkEnd w:id="110"/>
    </w:p>
    <w:p w14:paraId="303C0F10" w14:textId="77777777" w:rsidR="00A14FBC" w:rsidRPr="00AF7B95" w:rsidRDefault="00A14FBC" w:rsidP="00684398">
      <w:pPr>
        <w:pStyle w:val="a3"/>
        <w:ind w:left="0" w:right="656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Открытые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площадки,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расположенными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сооружениями.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Категория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</w:t>
      </w:r>
      <w:r w:rsidRPr="00AF7B95">
        <w:rPr>
          <w:rFonts w:cs="Times New Roman"/>
          <w:spacing w:val="1"/>
          <w:lang w:val="ru-RU"/>
        </w:rPr>
        <w:t xml:space="preserve"> - </w:t>
      </w:r>
      <w:r w:rsidRPr="00AF7B95">
        <w:rPr>
          <w:rFonts w:cs="Times New Roman"/>
          <w:spacing w:val="-3"/>
          <w:lang w:val="ru-RU"/>
        </w:rPr>
        <w:t>«А».</w:t>
      </w:r>
    </w:p>
    <w:p w14:paraId="0B1A94D5" w14:textId="77777777" w:rsidR="00A14FBC" w:rsidRPr="00AF7B95" w:rsidRDefault="00A14FBC" w:rsidP="00684398">
      <w:pPr>
        <w:pStyle w:val="a3"/>
        <w:ind w:left="0" w:firstLine="567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lang w:val="ru-RU"/>
        </w:rPr>
        <w:t>Уровень</w:t>
      </w:r>
      <w:r w:rsidRPr="00AF7B95">
        <w:rPr>
          <w:rFonts w:cs="Times New Roman"/>
          <w:spacing w:val="-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ответственности -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</w:rPr>
        <w:t>I</w:t>
      </w:r>
      <w:r w:rsidRPr="00AF7B95">
        <w:rPr>
          <w:rFonts w:cs="Times New Roman"/>
          <w:spacing w:val="-2"/>
          <w:lang w:val="ru-RU"/>
        </w:rPr>
        <w:t>.</w:t>
      </w:r>
    </w:p>
    <w:p w14:paraId="15CC75D0" w14:textId="77777777" w:rsidR="00A14FBC" w:rsidRPr="00AF7B95" w:rsidRDefault="00A14FBC" w:rsidP="00684398">
      <w:pPr>
        <w:pStyle w:val="a3"/>
        <w:ind w:left="0" w:firstLine="567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lang w:val="ru-RU"/>
        </w:rPr>
        <w:t xml:space="preserve">Для серийных фундаментов и плит, так же для монолитных железобетонных фундаментов принят </w:t>
      </w:r>
      <w:r w:rsidRPr="00AF7B95">
        <w:rPr>
          <w:rFonts w:cs="Times New Roman"/>
          <w:lang w:val="ru-RU"/>
        </w:rPr>
        <w:lastRenderedPageBreak/>
        <w:t xml:space="preserve">бетона </w:t>
      </w:r>
      <w:proofErr w:type="spellStart"/>
      <w:r w:rsidRPr="00AF7B95">
        <w:rPr>
          <w:rFonts w:cs="Times New Roman"/>
          <w:lang w:val="ru-RU"/>
        </w:rPr>
        <w:t>кл</w:t>
      </w:r>
      <w:proofErr w:type="spellEnd"/>
      <w:r w:rsidRPr="00AF7B95">
        <w:rPr>
          <w:rFonts w:cs="Times New Roman"/>
          <w:lang w:val="ru-RU"/>
        </w:rPr>
        <w:t xml:space="preserve">. </w:t>
      </w:r>
      <w:r w:rsidRPr="00AF7B95">
        <w:rPr>
          <w:rFonts w:cs="Times New Roman"/>
          <w:spacing w:val="-1"/>
          <w:lang w:val="ru-RU"/>
        </w:rPr>
        <w:t>В25 (С20/25),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</w:rPr>
        <w:t>W</w:t>
      </w:r>
      <w:r w:rsidRPr="00AF7B95">
        <w:rPr>
          <w:rFonts w:cs="Times New Roman"/>
          <w:spacing w:val="-2"/>
          <w:lang w:val="ru-RU"/>
        </w:rPr>
        <w:t>6,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</w:rPr>
        <w:t>F</w:t>
      </w:r>
      <w:r w:rsidRPr="00AF7B95">
        <w:rPr>
          <w:rFonts w:cs="Times New Roman"/>
          <w:spacing w:val="-1"/>
          <w:lang w:val="ru-RU"/>
        </w:rPr>
        <w:t xml:space="preserve">100 </w:t>
      </w:r>
      <w:r w:rsidRPr="00AF7B95">
        <w:rPr>
          <w:rFonts w:cs="Times New Roman"/>
          <w:spacing w:val="-2"/>
          <w:lang w:val="ru-RU"/>
        </w:rPr>
        <w:t>на</w:t>
      </w:r>
      <w:r w:rsidRPr="00AF7B95">
        <w:rPr>
          <w:rFonts w:cs="Times New Roman"/>
          <w:spacing w:val="57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сульфатостойком</w:t>
      </w:r>
      <w:proofErr w:type="spellEnd"/>
      <w:r w:rsidRPr="00AF7B95">
        <w:rPr>
          <w:rFonts w:cs="Times New Roman"/>
          <w:spacing w:val="-1"/>
          <w:lang w:val="ru-RU"/>
        </w:rPr>
        <w:t xml:space="preserve"> портландцементе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(ГОСТ22266-76).</w:t>
      </w:r>
    </w:p>
    <w:p w14:paraId="5FD07C82" w14:textId="77777777" w:rsidR="00A14FBC" w:rsidRPr="00AF7B95" w:rsidRDefault="00A14FBC" w:rsidP="00684398">
      <w:pPr>
        <w:pStyle w:val="a3"/>
        <w:ind w:left="0" w:right="213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Бетонная подготовка – из </w:t>
      </w:r>
      <w:proofErr w:type="spellStart"/>
      <w:r w:rsidRPr="00AF7B95">
        <w:rPr>
          <w:rFonts w:cs="Times New Roman"/>
          <w:spacing w:val="-1"/>
          <w:lang w:val="ru-RU"/>
        </w:rPr>
        <w:t>кл</w:t>
      </w:r>
      <w:proofErr w:type="spellEnd"/>
      <w:r w:rsidRPr="00AF7B95">
        <w:rPr>
          <w:rFonts w:cs="Times New Roman"/>
          <w:spacing w:val="-1"/>
          <w:lang w:val="ru-RU"/>
        </w:rPr>
        <w:t xml:space="preserve">. бетона В7,5 (С8/10), для бетонной подливки принять бетон </w:t>
      </w:r>
      <w:proofErr w:type="spellStart"/>
      <w:r w:rsidRPr="00AF7B95">
        <w:rPr>
          <w:rFonts w:cs="Times New Roman"/>
          <w:spacing w:val="-1"/>
          <w:lang w:val="ru-RU"/>
        </w:rPr>
        <w:t>кл</w:t>
      </w:r>
      <w:proofErr w:type="spellEnd"/>
      <w:r w:rsidRPr="00AF7B95">
        <w:rPr>
          <w:rFonts w:cs="Times New Roman"/>
          <w:spacing w:val="-1"/>
          <w:lang w:val="ru-RU"/>
        </w:rPr>
        <w:t xml:space="preserve">. В15 (С12/15) </w:t>
      </w:r>
      <w:r w:rsidRPr="00AF7B95">
        <w:rPr>
          <w:rFonts w:cs="Times New Roman"/>
          <w:spacing w:val="-2"/>
          <w:lang w:val="ru-RU"/>
        </w:rPr>
        <w:t>на</w:t>
      </w:r>
      <w:r w:rsidRPr="00AF7B95">
        <w:rPr>
          <w:rFonts w:cs="Times New Roman"/>
          <w:spacing w:val="57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сульфатостойком</w:t>
      </w:r>
      <w:proofErr w:type="spellEnd"/>
      <w:r w:rsidRPr="00AF7B95">
        <w:rPr>
          <w:rFonts w:cs="Times New Roman"/>
          <w:spacing w:val="-1"/>
          <w:lang w:val="ru-RU"/>
        </w:rPr>
        <w:t xml:space="preserve"> портландцементе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(ГОСТ22266-76).</w:t>
      </w:r>
    </w:p>
    <w:p w14:paraId="5C458029" w14:textId="77777777" w:rsidR="00A14FBC" w:rsidRPr="00AF7B95" w:rsidRDefault="00A14FBC" w:rsidP="00684398">
      <w:pPr>
        <w:pStyle w:val="a3"/>
        <w:ind w:left="0" w:right="208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Блок-бокс,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под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укрытие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блока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связи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автоматики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габаритными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размерами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3,0м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6,0 м,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стальной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отапливаемый, полного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заводского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изготовления.</w:t>
      </w:r>
    </w:p>
    <w:p w14:paraId="7152852D" w14:textId="77777777" w:rsidR="00A14FBC" w:rsidRPr="00AF7B95" w:rsidRDefault="00A14FBC" w:rsidP="00684398">
      <w:pPr>
        <w:pStyle w:val="a3"/>
        <w:ind w:left="0" w:right="220" w:firstLine="56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Укрытие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связи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автоматики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устанавливаются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сборные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железобетонные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плиты,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lang w:val="ru-RU"/>
        </w:rPr>
        <w:t>уложенные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уплотненное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щебеночное</w:t>
      </w:r>
      <w:r w:rsidRPr="00AF7B95">
        <w:rPr>
          <w:rFonts w:cs="Times New Roman"/>
          <w:spacing w:val="-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основание,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проливкой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битумом.</w:t>
      </w:r>
    </w:p>
    <w:p w14:paraId="05CBF8DA" w14:textId="77777777" w:rsidR="00A14FBC" w:rsidRPr="00AF7B95" w:rsidRDefault="00A14FBC" w:rsidP="00684398">
      <w:pPr>
        <w:pStyle w:val="a3"/>
        <w:ind w:left="0" w:right="220" w:firstLine="567"/>
        <w:jc w:val="both"/>
        <w:rPr>
          <w:rFonts w:cs="Times New Roman"/>
          <w:spacing w:val="-1"/>
          <w:lang w:val="ru-RU"/>
        </w:rPr>
      </w:pPr>
    </w:p>
    <w:p w14:paraId="7D166D14" w14:textId="77777777" w:rsidR="00A14FBC" w:rsidRPr="00AF7B95" w:rsidRDefault="00A14FBC" w:rsidP="00684398">
      <w:pPr>
        <w:pStyle w:val="3"/>
        <w:numPr>
          <w:ilvl w:val="2"/>
          <w:numId w:val="36"/>
        </w:numPr>
        <w:spacing w:before="0"/>
        <w:ind w:left="0" w:firstLine="567"/>
        <w:jc w:val="both"/>
      </w:pPr>
      <w:bookmarkStart w:id="111" w:name="5.2.2_Площадка_узла_подключения_к_МГ_«Ал"/>
      <w:bookmarkStart w:id="112" w:name="_Toc99122833"/>
      <w:bookmarkEnd w:id="111"/>
      <w:r w:rsidRPr="00AF7B95">
        <w:t>Площадка узла подключения к МГ «Алматы-Талдыкорган»</w:t>
      </w:r>
      <w:bookmarkEnd w:id="112"/>
    </w:p>
    <w:p w14:paraId="606386B5" w14:textId="77777777" w:rsidR="00A14FBC" w:rsidRPr="00AF7B95" w:rsidRDefault="00A14FBC" w:rsidP="00684398">
      <w:pPr>
        <w:pStyle w:val="a3"/>
        <w:ind w:left="0" w:right="652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Открытая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технологическая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площадка,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расположенными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сооружениями.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Категория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площадки</w:t>
      </w:r>
      <w:r w:rsidRPr="00AF7B95">
        <w:rPr>
          <w:rFonts w:cs="Times New Roman"/>
          <w:spacing w:val="3"/>
          <w:lang w:val="ru-RU"/>
        </w:rPr>
        <w:t xml:space="preserve"> - </w:t>
      </w:r>
      <w:r w:rsidRPr="00AF7B95">
        <w:rPr>
          <w:rFonts w:cs="Times New Roman"/>
          <w:spacing w:val="-3"/>
          <w:lang w:val="ru-RU"/>
        </w:rPr>
        <w:t>«А».</w:t>
      </w:r>
    </w:p>
    <w:p w14:paraId="6533C410" w14:textId="77777777" w:rsidR="00A14FBC" w:rsidRPr="00AF7B95" w:rsidRDefault="00A14FBC" w:rsidP="00684398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Уровень</w:t>
      </w:r>
      <w:r w:rsidRPr="00AF7B95">
        <w:rPr>
          <w:rFonts w:cs="Times New Roman"/>
          <w:spacing w:val="-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ответственности -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</w:rPr>
        <w:t>I</w:t>
      </w:r>
      <w:r w:rsidRPr="00AF7B95">
        <w:rPr>
          <w:rFonts w:cs="Times New Roman"/>
          <w:spacing w:val="-2"/>
          <w:lang w:val="ru-RU"/>
        </w:rPr>
        <w:t>.</w:t>
      </w:r>
    </w:p>
    <w:p w14:paraId="0DF592C0" w14:textId="77777777" w:rsidR="00A14FBC" w:rsidRPr="00AF7B95" w:rsidRDefault="00A14FBC" w:rsidP="00684398">
      <w:pPr>
        <w:pStyle w:val="a3"/>
        <w:ind w:left="0" w:right="12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Для серийных фундаментов и плит, так же для монолитных железобетонных фундаментов принят бетона </w:t>
      </w:r>
      <w:proofErr w:type="spellStart"/>
      <w:r w:rsidRPr="00AF7B95">
        <w:rPr>
          <w:rFonts w:cs="Times New Roman"/>
          <w:lang w:val="ru-RU"/>
        </w:rPr>
        <w:t>кл</w:t>
      </w:r>
      <w:proofErr w:type="spellEnd"/>
      <w:r w:rsidRPr="00AF7B95">
        <w:rPr>
          <w:rFonts w:cs="Times New Roman"/>
          <w:lang w:val="ru-RU"/>
        </w:rPr>
        <w:t xml:space="preserve">. </w:t>
      </w:r>
      <w:r w:rsidRPr="00AF7B95">
        <w:rPr>
          <w:rFonts w:cs="Times New Roman"/>
          <w:spacing w:val="-1"/>
          <w:lang w:val="ru-RU"/>
        </w:rPr>
        <w:t>В25 (С20/25),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</w:rPr>
        <w:t>W</w:t>
      </w:r>
      <w:r w:rsidRPr="00AF7B95">
        <w:rPr>
          <w:rFonts w:cs="Times New Roman"/>
          <w:spacing w:val="-2"/>
          <w:lang w:val="ru-RU"/>
        </w:rPr>
        <w:t>6,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</w:rPr>
        <w:t>F</w:t>
      </w:r>
      <w:r w:rsidRPr="00AF7B95">
        <w:rPr>
          <w:rFonts w:cs="Times New Roman"/>
          <w:spacing w:val="-1"/>
          <w:lang w:val="ru-RU"/>
        </w:rPr>
        <w:t xml:space="preserve">100 </w:t>
      </w:r>
      <w:r w:rsidRPr="00AF7B95">
        <w:rPr>
          <w:rFonts w:cs="Times New Roman"/>
          <w:spacing w:val="-2"/>
          <w:lang w:val="ru-RU"/>
        </w:rPr>
        <w:t>на</w:t>
      </w:r>
      <w:r w:rsidRPr="00AF7B95">
        <w:rPr>
          <w:rFonts w:cs="Times New Roman"/>
          <w:spacing w:val="57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сульфатостойком</w:t>
      </w:r>
      <w:proofErr w:type="spellEnd"/>
      <w:r w:rsidRPr="00AF7B95">
        <w:rPr>
          <w:rFonts w:cs="Times New Roman"/>
          <w:spacing w:val="-1"/>
          <w:lang w:val="ru-RU"/>
        </w:rPr>
        <w:t xml:space="preserve"> портландцементе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(ГОСТ22266-76).</w:t>
      </w:r>
    </w:p>
    <w:p w14:paraId="210B89AC" w14:textId="77777777" w:rsidR="00A14FBC" w:rsidRPr="00AF7B95" w:rsidRDefault="00A14FBC" w:rsidP="00684398">
      <w:pPr>
        <w:pStyle w:val="a3"/>
        <w:ind w:left="0" w:right="12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Бетонная подготовка – из </w:t>
      </w:r>
      <w:proofErr w:type="spellStart"/>
      <w:r w:rsidRPr="00AF7B95">
        <w:rPr>
          <w:rFonts w:cs="Times New Roman"/>
          <w:spacing w:val="-1"/>
          <w:lang w:val="ru-RU"/>
        </w:rPr>
        <w:t>кл</w:t>
      </w:r>
      <w:proofErr w:type="spellEnd"/>
      <w:r w:rsidRPr="00AF7B95">
        <w:rPr>
          <w:rFonts w:cs="Times New Roman"/>
          <w:spacing w:val="-1"/>
          <w:lang w:val="ru-RU"/>
        </w:rPr>
        <w:t xml:space="preserve">. бетона В7,5 (С8/10), для бетонной подливки принять бетон </w:t>
      </w:r>
      <w:proofErr w:type="spellStart"/>
      <w:r w:rsidRPr="00AF7B95">
        <w:rPr>
          <w:rFonts w:cs="Times New Roman"/>
          <w:spacing w:val="-1"/>
          <w:lang w:val="ru-RU"/>
        </w:rPr>
        <w:t>кл</w:t>
      </w:r>
      <w:proofErr w:type="spellEnd"/>
      <w:r w:rsidRPr="00AF7B95">
        <w:rPr>
          <w:rFonts w:cs="Times New Roman"/>
          <w:spacing w:val="-1"/>
          <w:lang w:val="ru-RU"/>
        </w:rPr>
        <w:t xml:space="preserve">. В15 (С12/15) </w:t>
      </w:r>
      <w:r w:rsidRPr="00AF7B95">
        <w:rPr>
          <w:rFonts w:cs="Times New Roman"/>
          <w:spacing w:val="-2"/>
          <w:lang w:val="ru-RU"/>
        </w:rPr>
        <w:t>на</w:t>
      </w:r>
      <w:r w:rsidRPr="00AF7B95">
        <w:rPr>
          <w:rFonts w:cs="Times New Roman"/>
          <w:spacing w:val="57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сульфатостойком</w:t>
      </w:r>
      <w:proofErr w:type="spellEnd"/>
      <w:r w:rsidRPr="00AF7B95">
        <w:rPr>
          <w:rFonts w:cs="Times New Roman"/>
          <w:spacing w:val="-1"/>
          <w:lang w:val="ru-RU"/>
        </w:rPr>
        <w:t xml:space="preserve"> портландцементе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(ГОСТ22266-76).</w:t>
      </w:r>
    </w:p>
    <w:p w14:paraId="52AD4E9F" w14:textId="77777777" w:rsidR="00A14FBC" w:rsidRPr="00AF7B95" w:rsidRDefault="00A14FBC" w:rsidP="00A14FBC">
      <w:pPr>
        <w:pStyle w:val="a3"/>
        <w:spacing w:before="1" w:line="275" w:lineRule="auto"/>
        <w:ind w:right="12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Укрытие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связи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автоматики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устанавливаются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сборные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железобетонные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плиты,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lang w:val="ru-RU"/>
        </w:rPr>
        <w:t>уложенные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уплотненное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щебеночное</w:t>
      </w:r>
      <w:r w:rsidRPr="00AF7B95">
        <w:rPr>
          <w:rFonts w:cs="Times New Roman"/>
          <w:spacing w:val="-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основание,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проливкой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битумом.</w:t>
      </w:r>
    </w:p>
    <w:p w14:paraId="5DADFA02" w14:textId="77777777" w:rsidR="00A14FBC" w:rsidRPr="00AF7B95" w:rsidRDefault="00A14FBC" w:rsidP="00A14FBC">
      <w:pPr>
        <w:spacing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765D0D2B" w14:textId="77777777" w:rsidR="00A14FBC" w:rsidRPr="00AF7B95" w:rsidRDefault="00A14FBC" w:rsidP="00953221">
      <w:pPr>
        <w:pStyle w:val="3"/>
        <w:numPr>
          <w:ilvl w:val="2"/>
          <w:numId w:val="36"/>
        </w:numPr>
        <w:ind w:left="1560"/>
      </w:pPr>
      <w:bookmarkStart w:id="113" w:name="5.2.3_Площадки_узла_запуска_очистного_ус"/>
      <w:bookmarkStart w:id="114" w:name="_Toc99122834"/>
      <w:bookmarkEnd w:id="113"/>
      <w:r w:rsidRPr="00AF7B95">
        <w:t>Площадки узла запуска очистного устройства (УЗОУ), узла приема очистного устройства (УПОУ)</w:t>
      </w:r>
      <w:bookmarkEnd w:id="114"/>
    </w:p>
    <w:p w14:paraId="6ACF20C8" w14:textId="77777777" w:rsidR="00A14FBC" w:rsidRPr="00AF7B95" w:rsidRDefault="00A14FBC" w:rsidP="00A14FBC">
      <w:pPr>
        <w:pStyle w:val="a3"/>
        <w:spacing w:before="112" w:line="275" w:lineRule="auto"/>
        <w:ind w:right="108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Представляет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собой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открытую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технологическую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площадку,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составе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которой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сооружения,</w:t>
      </w:r>
      <w:r w:rsidRPr="00AF7B95">
        <w:rPr>
          <w:rFonts w:cs="Times New Roman"/>
          <w:spacing w:val="9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несущие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вспомогательные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элементы, обеспечивающие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крепление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его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устойчивость,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технологический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цикл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безопасность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период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ремонтно-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технических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трубопровода:</w:t>
      </w:r>
    </w:p>
    <w:p w14:paraId="272983BB" w14:textId="77777777" w:rsidR="00A14FBC" w:rsidRPr="00AF7B95" w:rsidRDefault="00A14FBC" w:rsidP="00A14FBC">
      <w:pPr>
        <w:pStyle w:val="a3"/>
        <w:spacing w:before="1" w:line="275" w:lineRule="auto"/>
        <w:ind w:left="676" w:right="6044" w:firstLine="0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Категория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</w:t>
      </w:r>
      <w:r w:rsidRPr="00AF7B95">
        <w:rPr>
          <w:rFonts w:cs="Times New Roman"/>
          <w:spacing w:val="1"/>
          <w:lang w:val="ru-RU"/>
        </w:rPr>
        <w:t xml:space="preserve"> - </w:t>
      </w:r>
      <w:r w:rsidRPr="00AF7B95">
        <w:rPr>
          <w:rFonts w:cs="Times New Roman"/>
          <w:spacing w:val="-3"/>
          <w:lang w:val="ru-RU"/>
        </w:rPr>
        <w:t>«А».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Уровень</w:t>
      </w:r>
      <w:r w:rsidRPr="00AF7B95">
        <w:rPr>
          <w:rFonts w:cs="Times New Roman"/>
          <w:spacing w:val="-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ответственности -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</w:rPr>
        <w:t>I</w:t>
      </w:r>
      <w:r w:rsidRPr="00AF7B95">
        <w:rPr>
          <w:rFonts w:cs="Times New Roman"/>
          <w:spacing w:val="-2"/>
          <w:lang w:val="ru-RU"/>
        </w:rPr>
        <w:t>.</w:t>
      </w:r>
    </w:p>
    <w:p w14:paraId="7EAF6623" w14:textId="77777777" w:rsidR="00A14FBC" w:rsidRPr="00AF7B95" w:rsidRDefault="00A14FBC" w:rsidP="00A14FBC">
      <w:pPr>
        <w:pStyle w:val="a3"/>
        <w:spacing w:before="1" w:line="275" w:lineRule="auto"/>
        <w:ind w:right="120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Для серийных фундаментов и плит, так же для монолитных железобетонных фундаментов принят бетона </w:t>
      </w:r>
      <w:proofErr w:type="spellStart"/>
      <w:r w:rsidRPr="00AF7B95">
        <w:rPr>
          <w:rFonts w:cs="Times New Roman"/>
          <w:lang w:val="ru-RU"/>
        </w:rPr>
        <w:t>кл</w:t>
      </w:r>
      <w:proofErr w:type="spellEnd"/>
      <w:r w:rsidRPr="00AF7B95">
        <w:rPr>
          <w:rFonts w:cs="Times New Roman"/>
          <w:lang w:val="ru-RU"/>
        </w:rPr>
        <w:t xml:space="preserve">. </w:t>
      </w:r>
      <w:r w:rsidRPr="00AF7B95">
        <w:rPr>
          <w:rFonts w:cs="Times New Roman"/>
          <w:spacing w:val="-1"/>
          <w:lang w:val="ru-RU"/>
        </w:rPr>
        <w:t>В25 (С20/25),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</w:rPr>
        <w:t>W</w:t>
      </w:r>
      <w:r w:rsidRPr="00AF7B95">
        <w:rPr>
          <w:rFonts w:cs="Times New Roman"/>
          <w:spacing w:val="-2"/>
          <w:lang w:val="ru-RU"/>
        </w:rPr>
        <w:t>6,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</w:rPr>
        <w:t>F</w:t>
      </w:r>
      <w:r w:rsidRPr="00AF7B95">
        <w:rPr>
          <w:rFonts w:cs="Times New Roman"/>
          <w:spacing w:val="-1"/>
          <w:lang w:val="ru-RU"/>
        </w:rPr>
        <w:t xml:space="preserve">100 </w:t>
      </w:r>
      <w:r w:rsidRPr="00AF7B95">
        <w:rPr>
          <w:rFonts w:cs="Times New Roman"/>
          <w:spacing w:val="-2"/>
          <w:lang w:val="ru-RU"/>
        </w:rPr>
        <w:t>на</w:t>
      </w:r>
      <w:r w:rsidRPr="00AF7B95">
        <w:rPr>
          <w:rFonts w:cs="Times New Roman"/>
          <w:spacing w:val="57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сульфатостойком</w:t>
      </w:r>
      <w:proofErr w:type="spellEnd"/>
      <w:r w:rsidRPr="00AF7B95">
        <w:rPr>
          <w:rFonts w:cs="Times New Roman"/>
          <w:spacing w:val="-1"/>
          <w:lang w:val="ru-RU"/>
        </w:rPr>
        <w:t xml:space="preserve"> портландцементе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(ГОСТ22266-76).</w:t>
      </w:r>
    </w:p>
    <w:p w14:paraId="29EE3850" w14:textId="77777777" w:rsidR="00A14FBC" w:rsidRPr="00AF7B95" w:rsidRDefault="00A14FBC" w:rsidP="00A14FBC">
      <w:pPr>
        <w:pStyle w:val="a3"/>
        <w:spacing w:before="1" w:line="279" w:lineRule="auto"/>
        <w:ind w:left="676" w:right="116" w:firstLine="0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Анкерный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блок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подземное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железобетонное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сооружение,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монолитное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бетона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Кл.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В25.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</w:rPr>
        <w:t>W</w:t>
      </w:r>
      <w:r w:rsidRPr="00AF7B95">
        <w:rPr>
          <w:rFonts w:cs="Times New Roman"/>
          <w:spacing w:val="-1"/>
          <w:lang w:val="ru-RU"/>
        </w:rPr>
        <w:t>4.</w:t>
      </w:r>
    </w:p>
    <w:p w14:paraId="32F3289C" w14:textId="77777777" w:rsidR="00A14FBC" w:rsidRPr="00AF7B95" w:rsidRDefault="00A14FBC" w:rsidP="00A14FBC">
      <w:pPr>
        <w:spacing w:line="279" w:lineRule="auto"/>
        <w:rPr>
          <w:rFonts w:ascii="Times New Roman" w:hAnsi="Times New Roman" w:cs="Times New Roman"/>
          <w:lang w:val="ru-RU"/>
        </w:rPr>
        <w:sectPr w:rsidR="00A14FBC" w:rsidRPr="00AF7B95" w:rsidSect="00F57371">
          <w:headerReference w:type="default" r:id="rId22"/>
          <w:pgSz w:w="11910" w:h="16840"/>
          <w:pgMar w:top="1020" w:right="600" w:bottom="780" w:left="740" w:header="829" w:footer="590" w:gutter="0"/>
          <w:cols w:space="720"/>
          <w:docGrid w:linePitch="299"/>
        </w:sectPr>
      </w:pPr>
    </w:p>
    <w:p w14:paraId="3569B074" w14:textId="77777777" w:rsidR="00A14FBC" w:rsidRPr="00AF7B95" w:rsidRDefault="00A14FBC" w:rsidP="00A14FBC">
      <w:pPr>
        <w:pStyle w:val="a3"/>
        <w:spacing w:line="274" w:lineRule="exact"/>
        <w:ind w:firstLine="0"/>
        <w:rPr>
          <w:rFonts w:cs="Times New Roman"/>
          <w:lang w:val="ru-RU"/>
        </w:rPr>
      </w:pPr>
      <w:r w:rsidRPr="00AF7B95">
        <w:rPr>
          <w:rFonts w:cs="Times New Roman"/>
          <w:spacing w:val="-1"/>
        </w:rPr>
        <w:t>F</w:t>
      </w:r>
      <w:r w:rsidRPr="00AF7B95">
        <w:rPr>
          <w:rFonts w:cs="Times New Roman"/>
          <w:spacing w:val="-1"/>
          <w:lang w:val="ru-RU"/>
        </w:rPr>
        <w:t>75.</w:t>
      </w:r>
    </w:p>
    <w:p w14:paraId="32A32C6E" w14:textId="77777777" w:rsidR="00A14FBC" w:rsidRPr="00AF7B95" w:rsidRDefault="00A14FBC" w:rsidP="00A14FBC">
      <w:pPr>
        <w:spacing w:before="14" w:line="300" w:lineRule="exact"/>
        <w:rPr>
          <w:rFonts w:ascii="Times New Roman" w:hAnsi="Times New Roman" w:cs="Times New Roman"/>
          <w:sz w:val="30"/>
          <w:szCs w:val="30"/>
          <w:lang w:val="ru-RU"/>
        </w:rPr>
      </w:pPr>
      <w:r w:rsidRPr="00AF7B95">
        <w:rPr>
          <w:rFonts w:ascii="Times New Roman" w:hAnsi="Times New Roman" w:cs="Times New Roman"/>
          <w:lang w:val="ru-RU"/>
        </w:rPr>
        <w:br w:type="column"/>
      </w:r>
    </w:p>
    <w:p w14:paraId="59D8F69F" w14:textId="45D2B574" w:rsidR="00684398" w:rsidRPr="00AF7B95" w:rsidRDefault="00A14FBC" w:rsidP="00684398">
      <w:pPr>
        <w:pStyle w:val="a3"/>
        <w:ind w:left="0" w:firstLine="522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Опоры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31"/>
          <w:lang w:val="ru-RU"/>
        </w:rPr>
        <w:t>-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надземные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железобетонные</w:t>
      </w:r>
      <w:r w:rsidRPr="00AF7B95">
        <w:rPr>
          <w:rFonts w:cs="Times New Roman"/>
          <w:lang w:val="ru-RU"/>
        </w:rPr>
        <w:t xml:space="preserve"> из бетона </w:t>
      </w:r>
      <w:r w:rsidRPr="00AF7B95">
        <w:rPr>
          <w:rFonts w:cs="Times New Roman"/>
          <w:spacing w:val="-3"/>
          <w:lang w:val="ru-RU"/>
        </w:rPr>
        <w:t>Кл.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>12.5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</w:rPr>
        <w:t>W</w:t>
      </w:r>
      <w:r w:rsidRPr="00AF7B95">
        <w:rPr>
          <w:rFonts w:cs="Times New Roman"/>
          <w:spacing w:val="-2"/>
          <w:lang w:val="ru-RU"/>
        </w:rPr>
        <w:t>4.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</w:rPr>
        <w:t>F</w:t>
      </w:r>
      <w:r w:rsidRPr="00AF7B95">
        <w:rPr>
          <w:rFonts w:cs="Times New Roman"/>
          <w:spacing w:val="-2"/>
          <w:lang w:val="ru-RU"/>
        </w:rPr>
        <w:t>75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</w:t>
      </w:r>
      <w:r w:rsidRPr="00AF7B95">
        <w:rPr>
          <w:rFonts w:cs="Times New Roman"/>
          <w:spacing w:val="-1"/>
          <w:lang w:val="ru-RU"/>
        </w:rPr>
        <w:t>одностоечные</w:t>
      </w:r>
      <w:r w:rsidRPr="00AF7B95">
        <w:rPr>
          <w:rFonts w:cs="Times New Roman"/>
          <w:spacing w:val="22"/>
          <w:lang w:val="ru-RU"/>
        </w:rPr>
        <w:t xml:space="preserve"> </w:t>
      </w:r>
      <w:r w:rsidR="00684398" w:rsidRPr="00AF7B95">
        <w:rPr>
          <w:rFonts w:cs="Times New Roman"/>
          <w:lang w:val="ru-RU"/>
        </w:rPr>
        <w:t xml:space="preserve">с </w:t>
      </w:r>
      <w:r w:rsidR="00684398" w:rsidRPr="00AF7B95">
        <w:rPr>
          <w:rFonts w:cs="Times New Roman"/>
          <w:spacing w:val="-1"/>
          <w:lang w:val="ru-RU"/>
        </w:rPr>
        <w:t>траверсами,</w:t>
      </w:r>
      <w:r w:rsidR="00684398" w:rsidRPr="00AF7B95">
        <w:rPr>
          <w:rFonts w:cs="Times New Roman"/>
          <w:spacing w:val="45"/>
          <w:lang w:val="ru-RU"/>
        </w:rPr>
        <w:t xml:space="preserve"> </w:t>
      </w:r>
      <w:r w:rsidR="00684398" w:rsidRPr="00AF7B95">
        <w:rPr>
          <w:rFonts w:cs="Times New Roman"/>
          <w:lang w:val="ru-RU"/>
        </w:rPr>
        <w:t>из</w:t>
      </w:r>
      <w:r w:rsidR="00684398" w:rsidRPr="00AF7B95">
        <w:rPr>
          <w:rFonts w:cs="Times New Roman"/>
          <w:spacing w:val="43"/>
          <w:lang w:val="ru-RU"/>
        </w:rPr>
        <w:t xml:space="preserve"> </w:t>
      </w:r>
      <w:r w:rsidR="00684398" w:rsidRPr="00AF7B95">
        <w:rPr>
          <w:rFonts w:cs="Times New Roman"/>
          <w:spacing w:val="-1"/>
          <w:lang w:val="ru-RU"/>
        </w:rPr>
        <w:t>стальных</w:t>
      </w:r>
      <w:r w:rsidR="00684398" w:rsidRPr="00AF7B95">
        <w:rPr>
          <w:rFonts w:cs="Times New Roman"/>
          <w:spacing w:val="38"/>
          <w:lang w:val="ru-RU"/>
        </w:rPr>
        <w:t xml:space="preserve"> </w:t>
      </w:r>
      <w:r w:rsidR="00684398" w:rsidRPr="00AF7B95">
        <w:rPr>
          <w:rFonts w:cs="Times New Roman"/>
          <w:lang w:val="ru-RU"/>
        </w:rPr>
        <w:t>элементов</w:t>
      </w:r>
      <w:r w:rsidR="00684398" w:rsidRPr="00AF7B95">
        <w:rPr>
          <w:rFonts w:cs="Times New Roman"/>
          <w:spacing w:val="44"/>
          <w:lang w:val="ru-RU"/>
        </w:rPr>
        <w:t xml:space="preserve"> </w:t>
      </w:r>
      <w:r w:rsidR="00684398" w:rsidRPr="00AF7B95">
        <w:rPr>
          <w:rFonts w:cs="Times New Roman"/>
          <w:spacing w:val="-1"/>
          <w:lang w:val="ru-RU"/>
        </w:rPr>
        <w:t>горячекатаного</w:t>
      </w:r>
      <w:r w:rsidR="00684398" w:rsidRPr="00AF7B95">
        <w:rPr>
          <w:rFonts w:cs="Times New Roman"/>
          <w:spacing w:val="47"/>
          <w:lang w:val="ru-RU"/>
        </w:rPr>
        <w:t xml:space="preserve"> </w:t>
      </w:r>
      <w:r w:rsidR="00684398" w:rsidRPr="00AF7B95">
        <w:rPr>
          <w:rFonts w:cs="Times New Roman"/>
          <w:spacing w:val="-1"/>
          <w:lang w:val="ru-RU"/>
        </w:rPr>
        <w:t>профильного</w:t>
      </w:r>
      <w:r w:rsidR="00684398" w:rsidRPr="00AF7B95">
        <w:rPr>
          <w:rFonts w:cs="Times New Roman"/>
          <w:spacing w:val="47"/>
          <w:lang w:val="ru-RU"/>
        </w:rPr>
        <w:t xml:space="preserve"> </w:t>
      </w:r>
      <w:r w:rsidR="00684398" w:rsidRPr="00AF7B95">
        <w:rPr>
          <w:rFonts w:cs="Times New Roman"/>
          <w:spacing w:val="-1"/>
          <w:lang w:val="ru-RU"/>
        </w:rPr>
        <w:t>проката,</w:t>
      </w:r>
      <w:r w:rsidR="00684398" w:rsidRPr="00AF7B95">
        <w:rPr>
          <w:rFonts w:cs="Times New Roman"/>
          <w:spacing w:val="44"/>
          <w:lang w:val="ru-RU"/>
        </w:rPr>
        <w:t xml:space="preserve"> </w:t>
      </w:r>
      <w:r w:rsidR="00684398" w:rsidRPr="00AF7B95">
        <w:rPr>
          <w:rFonts w:cs="Times New Roman"/>
          <w:spacing w:val="-1"/>
          <w:lang w:val="ru-RU"/>
        </w:rPr>
        <w:t>установленные</w:t>
      </w:r>
      <w:r w:rsidR="00684398" w:rsidRPr="00AF7B95">
        <w:rPr>
          <w:rFonts w:cs="Times New Roman"/>
          <w:spacing w:val="42"/>
          <w:lang w:val="ru-RU"/>
        </w:rPr>
        <w:t xml:space="preserve"> </w:t>
      </w:r>
      <w:r w:rsidR="00684398" w:rsidRPr="00AF7B95">
        <w:rPr>
          <w:rFonts w:cs="Times New Roman"/>
          <w:lang w:val="ru-RU"/>
        </w:rPr>
        <w:t>на</w:t>
      </w:r>
      <w:r w:rsidR="00684398" w:rsidRPr="00AF7B95">
        <w:rPr>
          <w:rFonts w:cs="Times New Roman"/>
          <w:spacing w:val="69"/>
          <w:lang w:val="ru-RU"/>
        </w:rPr>
        <w:t xml:space="preserve"> </w:t>
      </w:r>
      <w:r w:rsidR="00684398" w:rsidRPr="00AF7B95">
        <w:rPr>
          <w:rFonts w:cs="Times New Roman"/>
          <w:spacing w:val="-1"/>
          <w:lang w:val="ru-RU"/>
        </w:rPr>
        <w:t>железобетонные</w:t>
      </w:r>
      <w:r w:rsidR="00684398" w:rsidRPr="00AF7B95">
        <w:rPr>
          <w:rFonts w:cs="Times New Roman"/>
          <w:spacing w:val="54"/>
          <w:lang w:val="ru-RU"/>
        </w:rPr>
        <w:t xml:space="preserve"> </w:t>
      </w:r>
      <w:r w:rsidR="00684398" w:rsidRPr="00AF7B95">
        <w:rPr>
          <w:rFonts w:cs="Times New Roman"/>
          <w:spacing w:val="-1"/>
          <w:lang w:val="ru-RU"/>
        </w:rPr>
        <w:t>монолитные</w:t>
      </w:r>
      <w:r w:rsidR="00684398" w:rsidRPr="00AF7B95">
        <w:rPr>
          <w:rFonts w:cs="Times New Roman"/>
          <w:spacing w:val="54"/>
          <w:lang w:val="ru-RU"/>
        </w:rPr>
        <w:t xml:space="preserve"> </w:t>
      </w:r>
      <w:r w:rsidR="00684398" w:rsidRPr="00AF7B95">
        <w:rPr>
          <w:rFonts w:cs="Times New Roman"/>
          <w:spacing w:val="-2"/>
          <w:lang w:val="ru-RU"/>
        </w:rPr>
        <w:t>фундаменты</w:t>
      </w:r>
      <w:r w:rsidR="00684398" w:rsidRPr="00AF7B95">
        <w:rPr>
          <w:rFonts w:cs="Times New Roman"/>
          <w:spacing w:val="57"/>
          <w:lang w:val="ru-RU"/>
        </w:rPr>
        <w:t xml:space="preserve"> </w:t>
      </w:r>
      <w:r w:rsidR="00684398" w:rsidRPr="00AF7B95">
        <w:rPr>
          <w:rFonts w:cs="Times New Roman"/>
          <w:lang w:val="ru-RU"/>
        </w:rPr>
        <w:t>из</w:t>
      </w:r>
      <w:r w:rsidR="00684398" w:rsidRPr="00AF7B95">
        <w:rPr>
          <w:rFonts w:cs="Times New Roman"/>
          <w:spacing w:val="55"/>
          <w:lang w:val="ru-RU"/>
        </w:rPr>
        <w:t xml:space="preserve"> </w:t>
      </w:r>
      <w:r w:rsidR="00684398" w:rsidRPr="00AF7B95">
        <w:rPr>
          <w:rFonts w:cs="Times New Roman"/>
          <w:lang w:val="ru-RU"/>
        </w:rPr>
        <w:t>бетона</w:t>
      </w:r>
      <w:r w:rsidR="00684398" w:rsidRPr="00AF7B95">
        <w:rPr>
          <w:rFonts w:cs="Times New Roman"/>
          <w:spacing w:val="54"/>
          <w:lang w:val="ru-RU"/>
        </w:rPr>
        <w:t xml:space="preserve"> </w:t>
      </w:r>
      <w:r w:rsidR="00684398" w:rsidRPr="00AF7B95">
        <w:rPr>
          <w:rFonts w:cs="Times New Roman"/>
          <w:spacing w:val="-1"/>
          <w:lang w:val="ru-RU"/>
        </w:rPr>
        <w:t>Кл.</w:t>
      </w:r>
      <w:r w:rsidR="00684398" w:rsidRPr="00AF7B95">
        <w:rPr>
          <w:rFonts w:cs="Times New Roman"/>
          <w:spacing w:val="57"/>
          <w:lang w:val="ru-RU"/>
        </w:rPr>
        <w:t xml:space="preserve"> </w:t>
      </w:r>
      <w:r w:rsidR="00684398" w:rsidRPr="00AF7B95">
        <w:rPr>
          <w:rFonts w:cs="Times New Roman"/>
          <w:lang w:val="ru-RU"/>
        </w:rPr>
        <w:t>В12.5</w:t>
      </w:r>
      <w:r w:rsidR="00684398" w:rsidRPr="00AF7B95">
        <w:rPr>
          <w:rFonts w:cs="Times New Roman"/>
          <w:spacing w:val="50"/>
          <w:lang w:val="ru-RU"/>
        </w:rPr>
        <w:t xml:space="preserve"> </w:t>
      </w:r>
      <w:r w:rsidR="00684398" w:rsidRPr="00AF7B95">
        <w:rPr>
          <w:rFonts w:cs="Times New Roman"/>
          <w:spacing w:val="-2"/>
        </w:rPr>
        <w:t>W</w:t>
      </w:r>
      <w:r w:rsidR="00684398" w:rsidRPr="00AF7B95">
        <w:rPr>
          <w:rFonts w:cs="Times New Roman"/>
          <w:spacing w:val="-2"/>
          <w:lang w:val="ru-RU"/>
        </w:rPr>
        <w:t>4.</w:t>
      </w:r>
      <w:r w:rsidR="00684398" w:rsidRPr="00AF7B95">
        <w:rPr>
          <w:rFonts w:cs="Times New Roman"/>
          <w:spacing w:val="57"/>
          <w:lang w:val="ru-RU"/>
        </w:rPr>
        <w:t xml:space="preserve"> </w:t>
      </w:r>
      <w:r w:rsidR="00684398" w:rsidRPr="00AF7B95">
        <w:rPr>
          <w:rFonts w:cs="Times New Roman"/>
          <w:spacing w:val="-2"/>
        </w:rPr>
        <w:t>F</w:t>
      </w:r>
      <w:r w:rsidR="00684398" w:rsidRPr="00AF7B95">
        <w:rPr>
          <w:rFonts w:cs="Times New Roman"/>
          <w:spacing w:val="-2"/>
          <w:lang w:val="ru-RU"/>
        </w:rPr>
        <w:t>75</w:t>
      </w:r>
      <w:r w:rsidR="00684398" w:rsidRPr="00AF7B95">
        <w:rPr>
          <w:rFonts w:cs="Times New Roman"/>
          <w:spacing w:val="54"/>
          <w:lang w:val="ru-RU"/>
        </w:rPr>
        <w:t xml:space="preserve"> </w:t>
      </w:r>
      <w:r w:rsidR="00684398" w:rsidRPr="00AF7B95">
        <w:rPr>
          <w:rFonts w:cs="Times New Roman"/>
          <w:lang w:val="ru-RU"/>
        </w:rPr>
        <w:t>и</w:t>
      </w:r>
      <w:r w:rsidR="00684398" w:rsidRPr="00AF7B95">
        <w:rPr>
          <w:rFonts w:cs="Times New Roman"/>
          <w:spacing w:val="55"/>
          <w:lang w:val="ru-RU"/>
        </w:rPr>
        <w:t xml:space="preserve"> </w:t>
      </w:r>
      <w:r w:rsidR="00684398" w:rsidRPr="00AF7B95">
        <w:rPr>
          <w:rFonts w:cs="Times New Roman"/>
          <w:spacing w:val="1"/>
          <w:lang w:val="ru-RU"/>
        </w:rPr>
        <w:t>соединенные</w:t>
      </w:r>
      <w:r w:rsidR="00684398" w:rsidRPr="00AF7B95">
        <w:rPr>
          <w:rFonts w:cs="Times New Roman"/>
          <w:spacing w:val="54"/>
          <w:lang w:val="ru-RU"/>
        </w:rPr>
        <w:t xml:space="preserve"> </w:t>
      </w:r>
      <w:r w:rsidR="00684398" w:rsidRPr="00AF7B95">
        <w:rPr>
          <w:rFonts w:cs="Times New Roman"/>
          <w:lang w:val="ru-RU"/>
        </w:rPr>
        <w:t>с</w:t>
      </w:r>
      <w:r w:rsidR="00684398" w:rsidRPr="00AF7B95">
        <w:rPr>
          <w:rFonts w:cs="Times New Roman"/>
          <w:spacing w:val="49"/>
          <w:lang w:val="ru-RU"/>
        </w:rPr>
        <w:t xml:space="preserve"> </w:t>
      </w:r>
      <w:r w:rsidR="00684398" w:rsidRPr="00AF7B95">
        <w:rPr>
          <w:rFonts w:cs="Times New Roman"/>
          <w:lang w:val="ru-RU"/>
        </w:rPr>
        <w:t>ними</w:t>
      </w:r>
      <w:r w:rsidR="00684398" w:rsidRPr="00AF7B95">
        <w:rPr>
          <w:rFonts w:cs="Times New Roman"/>
          <w:spacing w:val="51"/>
          <w:lang w:val="ru-RU"/>
        </w:rPr>
        <w:t xml:space="preserve"> </w:t>
      </w:r>
      <w:r w:rsidR="00684398" w:rsidRPr="00AF7B95">
        <w:rPr>
          <w:rFonts w:cs="Times New Roman"/>
          <w:spacing w:val="-1"/>
          <w:lang w:val="ru-RU"/>
        </w:rPr>
        <w:t>анкерными</w:t>
      </w:r>
      <w:r w:rsidR="00684398" w:rsidRPr="00AF7B95">
        <w:rPr>
          <w:rFonts w:cs="Times New Roman"/>
          <w:spacing w:val="3"/>
          <w:lang w:val="ru-RU"/>
        </w:rPr>
        <w:t xml:space="preserve"> </w:t>
      </w:r>
      <w:r w:rsidR="00684398" w:rsidRPr="00AF7B95">
        <w:rPr>
          <w:rFonts w:cs="Times New Roman"/>
          <w:spacing w:val="-1"/>
          <w:lang w:val="ru-RU"/>
        </w:rPr>
        <w:t>болтами.</w:t>
      </w:r>
    </w:p>
    <w:p w14:paraId="19B933A0" w14:textId="70FE3798" w:rsidR="00684398" w:rsidRPr="00AF7B95" w:rsidRDefault="00684398" w:rsidP="00A14FBC">
      <w:pPr>
        <w:pStyle w:val="a3"/>
        <w:ind w:left="96" w:firstLine="0"/>
        <w:rPr>
          <w:rFonts w:cs="Times New Roman"/>
          <w:lang w:val="ru-RU"/>
        </w:rPr>
      </w:pPr>
    </w:p>
    <w:p w14:paraId="7D4937B6" w14:textId="1CBFBD67" w:rsidR="00684398" w:rsidRPr="00AF7B95" w:rsidRDefault="00684398" w:rsidP="00BA6290">
      <w:pPr>
        <w:pStyle w:val="3"/>
        <w:numPr>
          <w:ilvl w:val="2"/>
          <w:numId w:val="53"/>
        </w:numPr>
        <w:spacing w:before="0"/>
        <w:jc w:val="both"/>
      </w:pPr>
      <w:bookmarkStart w:id="115" w:name="_Toc99122835"/>
      <w:proofErr w:type="spellStart"/>
      <w:r w:rsidRPr="00AF7B95">
        <w:t>Конденсатосборник</w:t>
      </w:r>
      <w:bookmarkEnd w:id="115"/>
      <w:proofErr w:type="spellEnd"/>
    </w:p>
    <w:p w14:paraId="7CEB3806" w14:textId="77777777" w:rsidR="00684398" w:rsidRPr="00AF7B95" w:rsidRDefault="00684398" w:rsidP="00684398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Открытая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площадка,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габаритными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размерами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плане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56.0х13.0 м.</w:t>
      </w:r>
    </w:p>
    <w:p w14:paraId="66D14892" w14:textId="77777777" w:rsidR="00684398" w:rsidRPr="00AF7B95" w:rsidRDefault="00684398" w:rsidP="00684398">
      <w:pPr>
        <w:pStyle w:val="a3"/>
        <w:ind w:left="0" w:right="123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перехода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через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трубопровод 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удаления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шлама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устраивается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переходная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площадка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откидной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мостик для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обслуживания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автотранспорта.</w:t>
      </w:r>
    </w:p>
    <w:p w14:paraId="05D9F5C4" w14:textId="77777777" w:rsidR="00684398" w:rsidRPr="00AF7B95" w:rsidRDefault="00684398" w:rsidP="00684398">
      <w:pPr>
        <w:pStyle w:val="a3"/>
        <w:ind w:left="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-фундаменты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монолитные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железобетонные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бетона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Кл.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В20,</w:t>
      </w:r>
      <w:r w:rsidRPr="00AF7B95">
        <w:rPr>
          <w:rFonts w:cs="Times New Roman"/>
          <w:spacing w:val="-1"/>
        </w:rPr>
        <w:t>W</w:t>
      </w:r>
      <w:r w:rsidRPr="00AF7B95">
        <w:rPr>
          <w:rFonts w:cs="Times New Roman"/>
          <w:spacing w:val="-1"/>
          <w:lang w:val="ru-RU"/>
        </w:rPr>
        <w:t>4,</w:t>
      </w:r>
      <w:r w:rsidRPr="00AF7B95">
        <w:rPr>
          <w:rFonts w:cs="Times New Roman"/>
          <w:spacing w:val="-1"/>
        </w:rPr>
        <w:t>F</w:t>
      </w:r>
      <w:r w:rsidRPr="00AF7B95">
        <w:rPr>
          <w:rFonts w:cs="Times New Roman"/>
          <w:spacing w:val="-1"/>
          <w:lang w:val="ru-RU"/>
        </w:rPr>
        <w:t xml:space="preserve">75 </w:t>
      </w:r>
      <w:r w:rsidRPr="00AF7B95">
        <w:rPr>
          <w:rFonts w:cs="Times New Roman"/>
          <w:spacing w:val="-2"/>
          <w:lang w:val="ru-RU"/>
        </w:rPr>
        <w:t>на</w:t>
      </w:r>
      <w:r w:rsidRPr="00AF7B95">
        <w:rPr>
          <w:rFonts w:cs="Times New Roman"/>
          <w:spacing w:val="57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сульфатостойком</w:t>
      </w:r>
      <w:proofErr w:type="spellEnd"/>
      <w:r w:rsidRPr="00AF7B95">
        <w:rPr>
          <w:rFonts w:cs="Times New Roman"/>
          <w:spacing w:val="-1"/>
          <w:lang w:val="ru-RU"/>
        </w:rPr>
        <w:t xml:space="preserve"> портландцементе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(ГОСТ22266-76).</w:t>
      </w:r>
    </w:p>
    <w:p w14:paraId="15B602D3" w14:textId="77777777" w:rsidR="00684398" w:rsidRPr="00AF7B95" w:rsidRDefault="00684398" w:rsidP="00684398">
      <w:pPr>
        <w:pStyle w:val="a3"/>
        <w:ind w:left="0" w:right="107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-переходная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лестницей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откидной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мостик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стального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горячекатаного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профильного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проката.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Настил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откидного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мостика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выполняется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22"/>
          <w:lang w:val="ru-RU"/>
        </w:rPr>
        <w:t xml:space="preserve"> </w:t>
      </w:r>
      <w:proofErr w:type="spellStart"/>
      <w:r w:rsidRPr="00AF7B95">
        <w:rPr>
          <w:rFonts w:cs="Times New Roman"/>
          <w:lang w:val="ru-RU"/>
        </w:rPr>
        <w:t>просечно</w:t>
      </w:r>
      <w:proofErr w:type="spellEnd"/>
      <w:r w:rsidRPr="00AF7B95">
        <w:rPr>
          <w:rFonts w:cs="Times New Roman"/>
          <w:lang w:val="ru-RU"/>
        </w:rPr>
        <w:t>-вытяжной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стали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ПВ 2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506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ТУ </w:t>
      </w:r>
      <w:r w:rsidRPr="00AF7B95">
        <w:rPr>
          <w:rFonts w:cs="Times New Roman"/>
          <w:spacing w:val="-1"/>
          <w:lang w:val="ru-RU"/>
        </w:rPr>
        <w:t>5262-001-23083253-96.</w:t>
      </w:r>
    </w:p>
    <w:p w14:paraId="38E93DE4" w14:textId="66F82E57" w:rsidR="00684398" w:rsidRPr="00AF7B95" w:rsidRDefault="00684398" w:rsidP="00A14FBC">
      <w:pPr>
        <w:pStyle w:val="a3"/>
        <w:ind w:left="96" w:firstLine="0"/>
        <w:rPr>
          <w:rFonts w:cs="Times New Roman"/>
          <w:lang w:val="ru-RU"/>
        </w:rPr>
      </w:pPr>
    </w:p>
    <w:p w14:paraId="5A16A9A1" w14:textId="77777777" w:rsidR="00684398" w:rsidRPr="00AF7B95" w:rsidRDefault="00684398" w:rsidP="00A14FBC">
      <w:pPr>
        <w:pStyle w:val="a3"/>
        <w:ind w:left="96" w:firstLine="0"/>
        <w:rPr>
          <w:rFonts w:cs="Times New Roman"/>
          <w:lang w:val="ru-RU"/>
        </w:rPr>
      </w:pPr>
    </w:p>
    <w:p w14:paraId="5C55DF4A" w14:textId="77777777" w:rsidR="00A14FBC" w:rsidRPr="00AF7B95" w:rsidRDefault="00A14FBC" w:rsidP="00A14FBC">
      <w:pPr>
        <w:rPr>
          <w:rFonts w:ascii="Times New Roman" w:hAnsi="Times New Roman" w:cs="Times New Roman"/>
          <w:lang w:val="ru-RU"/>
        </w:rPr>
        <w:sectPr w:rsidR="00A14FBC" w:rsidRPr="00AF7B95" w:rsidSect="00AF628D">
          <w:type w:val="continuous"/>
          <w:pgSz w:w="11910" w:h="16840"/>
          <w:pgMar w:top="660" w:right="600" w:bottom="280" w:left="740" w:header="720" w:footer="720" w:gutter="0"/>
          <w:cols w:num="2" w:space="720" w:equalWidth="0">
            <w:col w:w="540" w:space="40"/>
            <w:col w:w="9990"/>
          </w:cols>
        </w:sectPr>
      </w:pPr>
    </w:p>
    <w:p w14:paraId="4AE23FD4" w14:textId="77777777" w:rsidR="00A14FBC" w:rsidRPr="00AF7B95" w:rsidRDefault="00A14FBC" w:rsidP="00A14FBC">
      <w:pPr>
        <w:spacing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04E427F1" w14:textId="77777777" w:rsidR="00A14FBC" w:rsidRPr="00AF7B95" w:rsidRDefault="00A14FBC" w:rsidP="00684398">
      <w:pPr>
        <w:pStyle w:val="2"/>
        <w:numPr>
          <w:ilvl w:val="1"/>
          <w:numId w:val="19"/>
        </w:numPr>
        <w:tabs>
          <w:tab w:val="clear" w:pos="1219"/>
          <w:tab w:val="left" w:pos="851"/>
          <w:tab w:val="left" w:pos="1134"/>
        </w:tabs>
        <w:spacing w:before="0"/>
        <w:ind w:left="0" w:firstLine="567"/>
      </w:pPr>
      <w:bookmarkStart w:id="116" w:name="5.2.4_Конденсатосборник"/>
      <w:bookmarkStart w:id="117" w:name="5.3_Мероприятия_по_проектированию_в_усло"/>
      <w:bookmarkStart w:id="118" w:name="_Toc99122836"/>
      <w:bookmarkEnd w:id="116"/>
      <w:bookmarkEnd w:id="117"/>
      <w:r w:rsidRPr="00AF7B95">
        <w:t>Мероприятия по проектированию в условиях опасных геофизических воздействий</w:t>
      </w:r>
      <w:bookmarkEnd w:id="118"/>
    </w:p>
    <w:p w14:paraId="3FDCF8BB" w14:textId="77777777" w:rsidR="00A14FBC" w:rsidRPr="00AF7B95" w:rsidRDefault="00A14FBC" w:rsidP="00684398">
      <w:pPr>
        <w:pStyle w:val="3"/>
        <w:numPr>
          <w:ilvl w:val="2"/>
          <w:numId w:val="19"/>
        </w:numPr>
        <w:tabs>
          <w:tab w:val="clear" w:pos="1219"/>
          <w:tab w:val="left" w:pos="851"/>
          <w:tab w:val="left" w:pos="1134"/>
        </w:tabs>
        <w:spacing w:before="0"/>
        <w:ind w:left="0" w:firstLine="567"/>
      </w:pPr>
      <w:bookmarkStart w:id="119" w:name="5.3.1_Проектирование_на_просадочных_грун"/>
      <w:bookmarkStart w:id="120" w:name="_Toc99122837"/>
      <w:bookmarkEnd w:id="119"/>
      <w:r w:rsidRPr="00AF7B95">
        <w:t>Проектирование на просадочных грунтах</w:t>
      </w:r>
      <w:bookmarkEnd w:id="120"/>
    </w:p>
    <w:p w14:paraId="5886662E" w14:textId="68AB00BD" w:rsidR="00A14FBC" w:rsidRPr="00AF7B95" w:rsidRDefault="00A14FBC" w:rsidP="00684398">
      <w:pPr>
        <w:pStyle w:val="a3"/>
        <w:tabs>
          <w:tab w:val="left" w:pos="851"/>
          <w:tab w:val="left" w:pos="1134"/>
        </w:tabs>
        <w:ind w:left="0" w:right="109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площадках,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расположенных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участках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просадочными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свойствами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грунтов,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необходимо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lang w:val="ru-RU"/>
        </w:rPr>
        <w:t>предусмотреть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комплекс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мероприятий,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исключающих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влияние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просадочных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свойств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грунтов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эксплуатационную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пригодность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сооружений,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включающий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частичное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устранение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просадочных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свойств грунтов, водозащитные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конструктивные</w:t>
      </w:r>
      <w:r w:rsidRPr="00AF7B95">
        <w:rPr>
          <w:rFonts w:cs="Times New Roman"/>
          <w:spacing w:val="1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мероприятия.Устранение</w:t>
      </w:r>
      <w:proofErr w:type="spellEnd"/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просадочных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свойств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грунтов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выполняется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помощью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уплотнения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основания</w:t>
      </w:r>
      <w:r w:rsidRPr="00AF7B95">
        <w:rPr>
          <w:rFonts w:cs="Times New Roman"/>
          <w:spacing w:val="8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тяжелыми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трамбовками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4"/>
          <w:lang w:val="ru-RU"/>
        </w:rPr>
        <w:t>до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плотности </w:t>
      </w:r>
      <w:r w:rsidRPr="00AF7B95">
        <w:rPr>
          <w:rFonts w:cs="Times New Roman"/>
          <w:spacing w:val="-2"/>
          <w:lang w:val="ru-RU"/>
        </w:rPr>
        <w:t>грунта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основании.</w:t>
      </w:r>
    </w:p>
    <w:p w14:paraId="370AD6D1" w14:textId="77777777" w:rsidR="00A14FBC" w:rsidRPr="00AF7B95" w:rsidRDefault="00A14FBC" w:rsidP="00684398">
      <w:pPr>
        <w:pStyle w:val="a3"/>
        <w:tabs>
          <w:tab w:val="left" w:pos="851"/>
          <w:tab w:val="left" w:pos="1134"/>
        </w:tabs>
        <w:ind w:left="0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Водозащитные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мероприятия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предусматривают:</w:t>
      </w:r>
    </w:p>
    <w:p w14:paraId="35DFDD2E" w14:textId="77777777" w:rsidR="00A14FBC" w:rsidRPr="00AF7B95" w:rsidRDefault="00A14FBC" w:rsidP="00684398">
      <w:pPr>
        <w:pStyle w:val="a3"/>
        <w:tabs>
          <w:tab w:val="left" w:pos="851"/>
          <w:tab w:val="left" w:pos="1134"/>
        </w:tabs>
        <w:ind w:left="0" w:right="109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-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обратная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засыпка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пазух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фундаментов,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выполняется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сухим</w:t>
      </w:r>
      <w:r w:rsidRPr="00AF7B95">
        <w:rPr>
          <w:rFonts w:cs="Times New Roman"/>
          <w:spacing w:val="54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непучинистым</w:t>
      </w:r>
      <w:proofErr w:type="spellEnd"/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грунтом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7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оптимальной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влажностью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отдельными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слоями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уплотнением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плотности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сухого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грунта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менее</w:t>
      </w:r>
      <w:r w:rsidRPr="00AF7B95">
        <w:rPr>
          <w:rFonts w:cs="Times New Roman"/>
          <w:spacing w:val="110"/>
          <w:lang w:val="ru-RU"/>
        </w:rPr>
        <w:t xml:space="preserve"> </w:t>
      </w:r>
      <w:r w:rsidRPr="00AF7B95">
        <w:rPr>
          <w:rFonts w:cs="Times New Roman"/>
          <w:lang w:val="ru-RU"/>
        </w:rPr>
        <w:t>1,6т/м</w:t>
      </w:r>
      <w:r w:rsidRPr="00AF7B95">
        <w:rPr>
          <w:rFonts w:cs="Times New Roman"/>
          <w:position w:val="9"/>
          <w:sz w:val="16"/>
          <w:lang w:val="ru-RU"/>
        </w:rPr>
        <w:t>3</w:t>
      </w:r>
      <w:r w:rsidRPr="00AF7B95">
        <w:rPr>
          <w:rFonts w:cs="Times New Roman"/>
          <w:lang w:val="ru-RU"/>
        </w:rPr>
        <w:t>.</w:t>
      </w:r>
    </w:p>
    <w:p w14:paraId="6834EB99" w14:textId="77777777" w:rsidR="00A14FBC" w:rsidRPr="00AF7B95" w:rsidRDefault="00A14FBC" w:rsidP="00684398">
      <w:pPr>
        <w:tabs>
          <w:tab w:val="left" w:pos="851"/>
          <w:tab w:val="left" w:pos="1134"/>
        </w:tabs>
        <w:ind w:firstLine="567"/>
        <w:rPr>
          <w:rFonts w:ascii="Times New Roman" w:hAnsi="Times New Roman" w:cs="Times New Roman"/>
          <w:sz w:val="26"/>
          <w:szCs w:val="26"/>
          <w:lang w:val="ru-RU"/>
        </w:rPr>
      </w:pPr>
    </w:p>
    <w:p w14:paraId="513F4E22" w14:textId="77777777" w:rsidR="00A14FBC" w:rsidRPr="00AF7B95" w:rsidRDefault="00A14FBC" w:rsidP="00684398">
      <w:pPr>
        <w:pStyle w:val="3"/>
        <w:numPr>
          <w:ilvl w:val="2"/>
          <w:numId w:val="19"/>
        </w:numPr>
        <w:tabs>
          <w:tab w:val="clear" w:pos="1219"/>
          <w:tab w:val="left" w:pos="851"/>
          <w:tab w:val="left" w:pos="1134"/>
        </w:tabs>
        <w:spacing w:before="0"/>
        <w:ind w:left="0" w:firstLine="567"/>
      </w:pPr>
      <w:bookmarkStart w:id="121" w:name="5.3.2_Проектирование_в_сейсмических_райо"/>
      <w:bookmarkStart w:id="122" w:name="_Toc99122838"/>
      <w:bookmarkEnd w:id="121"/>
      <w:r w:rsidRPr="00AF7B95">
        <w:t>Проектирование в сейсмических районах</w:t>
      </w:r>
      <w:bookmarkEnd w:id="122"/>
    </w:p>
    <w:p w14:paraId="04A54A5E" w14:textId="77777777" w:rsidR="00A14FBC" w:rsidRPr="00AF7B95" w:rsidRDefault="00A14FBC" w:rsidP="00684398">
      <w:pPr>
        <w:pStyle w:val="a3"/>
        <w:tabs>
          <w:tab w:val="left" w:pos="851"/>
          <w:tab w:val="left" w:pos="1134"/>
        </w:tabs>
        <w:ind w:left="0" w:right="102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Проектирование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строительство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проектируемых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зонах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сейсмическим</w:t>
      </w:r>
      <w:r w:rsidRPr="00AF7B95">
        <w:rPr>
          <w:rFonts w:cs="Times New Roman"/>
          <w:spacing w:val="8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воздействием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7...8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баллов,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проектирование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оснований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фундаментов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зданий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сооружений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93"/>
          <w:lang w:val="ru-RU"/>
        </w:rPr>
        <w:t xml:space="preserve"> </w:t>
      </w:r>
      <w:r w:rsidRPr="00AF7B95">
        <w:rPr>
          <w:rFonts w:cs="Times New Roman"/>
          <w:lang w:val="ru-RU"/>
        </w:rPr>
        <w:t>обязательном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порядке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учетом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антисейсмических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мероприятий,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исходящими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требованиями СП РК 2.03-30-2017и СП РК 5.01-102-2013.</w:t>
      </w:r>
    </w:p>
    <w:p w14:paraId="5422ADB9" w14:textId="77777777" w:rsidR="00A14FBC" w:rsidRPr="00AF7B95" w:rsidRDefault="00A14FBC" w:rsidP="00684398">
      <w:pPr>
        <w:pStyle w:val="a3"/>
        <w:tabs>
          <w:tab w:val="left" w:pos="851"/>
          <w:tab w:val="left" w:pos="1134"/>
        </w:tabs>
        <w:ind w:left="0" w:right="117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разработке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конструктивных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проектных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решений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сооружений,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сейсмичность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площадок</w:t>
      </w:r>
      <w:r w:rsidRPr="00AF7B95">
        <w:rPr>
          <w:rFonts w:cs="Times New Roman"/>
          <w:spacing w:val="8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принимается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учетом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категории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грунтов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сейсмическим свойствам.</w:t>
      </w:r>
    </w:p>
    <w:p w14:paraId="516F672D" w14:textId="77777777" w:rsidR="00A14FBC" w:rsidRPr="00AF7B95" w:rsidRDefault="00A14FBC" w:rsidP="00684398">
      <w:pPr>
        <w:tabs>
          <w:tab w:val="left" w:pos="851"/>
          <w:tab w:val="left" w:pos="1134"/>
        </w:tabs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14:paraId="39D60270" w14:textId="77777777" w:rsidR="00A14FBC" w:rsidRPr="00AF7B95" w:rsidRDefault="00A14FBC" w:rsidP="00684398">
      <w:pPr>
        <w:pStyle w:val="3"/>
        <w:numPr>
          <w:ilvl w:val="2"/>
          <w:numId w:val="19"/>
        </w:numPr>
        <w:tabs>
          <w:tab w:val="clear" w:pos="1219"/>
          <w:tab w:val="left" w:pos="851"/>
          <w:tab w:val="left" w:pos="1134"/>
        </w:tabs>
        <w:spacing w:before="0"/>
        <w:ind w:left="0" w:firstLine="567"/>
      </w:pPr>
      <w:bookmarkStart w:id="123" w:name="5.4_Антикоррозионные_мероприятия"/>
      <w:bookmarkStart w:id="124" w:name="_Toc99122839"/>
      <w:bookmarkEnd w:id="123"/>
      <w:r w:rsidRPr="00AF7B95">
        <w:t>Антикоррозионные мероприятия</w:t>
      </w:r>
      <w:bookmarkEnd w:id="124"/>
    </w:p>
    <w:p w14:paraId="62285B67" w14:textId="77777777" w:rsidR="00A14FBC" w:rsidRPr="00AF7B95" w:rsidRDefault="00A14FBC" w:rsidP="00684398">
      <w:pPr>
        <w:pStyle w:val="a3"/>
        <w:tabs>
          <w:tab w:val="left" w:pos="851"/>
          <w:tab w:val="left" w:pos="1134"/>
        </w:tabs>
        <w:ind w:left="0" w:right="117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Все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наружные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поверхности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бетонных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железобетонных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изделий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конструкций,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соприкасающихся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грунтом,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имеющим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агрессивность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бетонам,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поверхности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стальных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элементов</w:t>
      </w:r>
      <w:r w:rsidRPr="00AF7B95">
        <w:rPr>
          <w:rFonts w:cs="Times New Roman"/>
          <w:spacing w:val="7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конструкций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подлежат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обязательной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защите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от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коррозии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коррозионностойкими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материалами.</w:t>
      </w:r>
    </w:p>
    <w:p w14:paraId="41475AA8" w14:textId="77777777" w:rsidR="00A14FBC" w:rsidRPr="00AF7B95" w:rsidRDefault="00A14FBC" w:rsidP="00684398">
      <w:pPr>
        <w:pStyle w:val="a3"/>
        <w:tabs>
          <w:tab w:val="left" w:pos="851"/>
          <w:tab w:val="left" w:pos="1134"/>
        </w:tabs>
        <w:ind w:left="0" w:right="119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Защитные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покрытия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предусматриваются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учетом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вида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степени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агрессивности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11"/>
          <w:lang w:val="ru-RU"/>
        </w:rPr>
        <w:t>в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lang w:val="ru-RU"/>
        </w:rPr>
        <w:t>новых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применением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прогрессивных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методов защиты.</w:t>
      </w:r>
    </w:p>
    <w:p w14:paraId="696DA982" w14:textId="77777777" w:rsidR="00A14FBC" w:rsidRPr="00AF7B95" w:rsidRDefault="00A14FBC" w:rsidP="00684398">
      <w:pPr>
        <w:pStyle w:val="a3"/>
        <w:tabs>
          <w:tab w:val="left" w:pos="851"/>
          <w:tab w:val="left" w:pos="1134"/>
        </w:tabs>
        <w:ind w:left="0" w:right="124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Защиту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поверхности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конструкций,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изготавливаемых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заводе,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следует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осуществлять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заводских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условиях.</w:t>
      </w:r>
    </w:p>
    <w:p w14:paraId="2F0CCF32" w14:textId="77777777" w:rsidR="00A14FBC" w:rsidRPr="00AF7B95" w:rsidRDefault="00A14FBC" w:rsidP="00684398">
      <w:pPr>
        <w:pStyle w:val="a3"/>
        <w:tabs>
          <w:tab w:val="left" w:pos="851"/>
          <w:tab w:val="left" w:pos="1134"/>
        </w:tabs>
        <w:ind w:left="0" w:right="118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выборе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коррозионных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материалов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следует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отдавать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предпочтение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материалам</w:t>
      </w:r>
      <w:r w:rsidRPr="00AF7B95">
        <w:rPr>
          <w:rFonts w:cs="Times New Roman"/>
          <w:spacing w:val="9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отечественного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производства,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уменьшающих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качества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защитных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эксплуатационных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характеристик.</w:t>
      </w:r>
    </w:p>
    <w:p w14:paraId="19758B61" w14:textId="77777777" w:rsidR="00A14FBC" w:rsidRPr="00AF7B95" w:rsidRDefault="00A14FBC" w:rsidP="00684398">
      <w:pPr>
        <w:tabs>
          <w:tab w:val="left" w:pos="851"/>
          <w:tab w:val="left" w:pos="1134"/>
        </w:tabs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14:paraId="4D70D663" w14:textId="77777777" w:rsidR="00A14FBC" w:rsidRPr="00AF7B95" w:rsidRDefault="00A14FBC" w:rsidP="00684398">
      <w:pPr>
        <w:pStyle w:val="3"/>
        <w:numPr>
          <w:ilvl w:val="2"/>
          <w:numId w:val="19"/>
        </w:numPr>
        <w:tabs>
          <w:tab w:val="clear" w:pos="1219"/>
          <w:tab w:val="left" w:pos="851"/>
          <w:tab w:val="left" w:pos="1134"/>
        </w:tabs>
        <w:spacing w:before="0"/>
        <w:ind w:left="0" w:firstLine="567"/>
      </w:pPr>
      <w:bookmarkStart w:id="125" w:name="5.5_Мероприятия_по_электро,_-_взрыво_-_и"/>
      <w:bookmarkStart w:id="126" w:name="_Toc99122840"/>
      <w:bookmarkEnd w:id="125"/>
      <w:r w:rsidRPr="00AF7B95">
        <w:t xml:space="preserve">Мероприятия по </w:t>
      </w:r>
      <w:proofErr w:type="spellStart"/>
      <w:r w:rsidRPr="00AF7B95">
        <w:t>электро</w:t>
      </w:r>
      <w:proofErr w:type="spellEnd"/>
      <w:r w:rsidRPr="00AF7B95">
        <w:t xml:space="preserve">, - </w:t>
      </w:r>
      <w:proofErr w:type="spellStart"/>
      <w:r w:rsidRPr="00AF7B95">
        <w:t>взрыво</w:t>
      </w:r>
      <w:proofErr w:type="spellEnd"/>
      <w:r w:rsidRPr="00AF7B95">
        <w:t xml:space="preserve"> - и пожарной безопасности</w:t>
      </w:r>
      <w:bookmarkEnd w:id="126"/>
    </w:p>
    <w:p w14:paraId="7CDD7F1C" w14:textId="77777777" w:rsidR="00A14FBC" w:rsidRPr="00AF7B95" w:rsidRDefault="00A14FBC" w:rsidP="00684398">
      <w:pPr>
        <w:pStyle w:val="a3"/>
        <w:tabs>
          <w:tab w:val="left" w:pos="851"/>
          <w:tab w:val="left" w:pos="1134"/>
        </w:tabs>
        <w:ind w:left="0" w:right="107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Все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несущие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конструктивные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элементы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блок-боксов,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выполненные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заводском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исполнении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сооружения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выполняются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несгораемых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материалов.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качестве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теплоизоляционного</w:t>
      </w:r>
      <w:r w:rsidRPr="00AF7B95">
        <w:rPr>
          <w:rFonts w:cs="Times New Roman"/>
          <w:spacing w:val="8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заполнения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наружных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ограждающих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конструкций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принят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несгораемый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минеральный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материал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8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базальтового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волокна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группы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(НГ).</w:t>
      </w:r>
    </w:p>
    <w:p w14:paraId="58624BA2" w14:textId="77777777" w:rsidR="00A14FBC" w:rsidRPr="00AF7B95" w:rsidRDefault="00A14FBC" w:rsidP="00684398">
      <w:pPr>
        <w:pStyle w:val="a3"/>
        <w:tabs>
          <w:tab w:val="left" w:pos="851"/>
          <w:tab w:val="left" w:pos="1134"/>
        </w:tabs>
        <w:ind w:left="0" w:right="113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Здания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категорией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«А»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«Б»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конструктивному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решению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имеющие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степень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огнестойкости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</w:rPr>
        <w:t>III</w:t>
      </w:r>
      <w:r w:rsidRPr="00AF7B95">
        <w:rPr>
          <w:rFonts w:cs="Times New Roman"/>
          <w:spacing w:val="-1"/>
          <w:lang w:val="ru-RU"/>
        </w:rPr>
        <w:t>а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подлежат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обязательному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покрытию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защитными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составами,</w:t>
      </w:r>
      <w:r w:rsidRPr="00AF7B95">
        <w:rPr>
          <w:rFonts w:cs="Times New Roman"/>
          <w:spacing w:val="6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обеспечивающими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повышение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степени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огнестойкости </w:t>
      </w:r>
      <w:r w:rsidRPr="00AF7B95">
        <w:rPr>
          <w:rFonts w:cs="Times New Roman"/>
          <w:lang w:val="ru-RU"/>
        </w:rPr>
        <w:t>здания.</w:t>
      </w:r>
    </w:p>
    <w:p w14:paraId="4DFC666F" w14:textId="77777777" w:rsidR="00A14FBC" w:rsidRPr="00AF7B95" w:rsidRDefault="00A14FBC" w:rsidP="00684398">
      <w:pPr>
        <w:pStyle w:val="a3"/>
        <w:tabs>
          <w:tab w:val="left" w:pos="851"/>
          <w:tab w:val="left" w:pos="1134"/>
        </w:tabs>
        <w:ind w:left="0" w:firstLine="567"/>
        <w:rPr>
          <w:rFonts w:cs="Times New Roman"/>
          <w:spacing w:val="-1"/>
          <w:lang w:val="ru-RU"/>
        </w:rPr>
      </w:pPr>
      <w:r w:rsidRPr="00AF7B95">
        <w:rPr>
          <w:rFonts w:cs="Times New Roman"/>
          <w:lang w:val="ru-RU"/>
        </w:rPr>
        <w:t xml:space="preserve">В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легко сбрасываемые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наружные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ограждающие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конструкции.</w:t>
      </w:r>
    </w:p>
    <w:p w14:paraId="7658614E" w14:textId="5262AC36" w:rsidR="00C21A93" w:rsidRPr="00AF7B95" w:rsidRDefault="00C21A93">
      <w:pPr>
        <w:pStyle w:val="a3"/>
        <w:spacing w:before="2"/>
        <w:ind w:left="676" w:firstLine="0"/>
        <w:rPr>
          <w:rFonts w:cs="Times New Roman"/>
          <w:spacing w:val="-1"/>
          <w:lang w:val="ru-RU"/>
        </w:rPr>
      </w:pPr>
    </w:p>
    <w:p w14:paraId="4F8F1620" w14:textId="3F509FA5" w:rsidR="00C57F80" w:rsidRPr="00AF7B95" w:rsidRDefault="00C57F80">
      <w:pPr>
        <w:pStyle w:val="a3"/>
        <w:spacing w:before="2"/>
        <w:ind w:left="676" w:firstLine="0"/>
        <w:rPr>
          <w:rFonts w:cs="Times New Roman"/>
          <w:spacing w:val="-1"/>
          <w:lang w:val="ru-RU"/>
        </w:rPr>
      </w:pPr>
    </w:p>
    <w:p w14:paraId="13094480" w14:textId="77777777" w:rsidR="00C57F80" w:rsidRPr="00AF7B95" w:rsidRDefault="00C57F80">
      <w:pPr>
        <w:pStyle w:val="a3"/>
        <w:spacing w:before="2"/>
        <w:ind w:left="676" w:firstLine="0"/>
        <w:rPr>
          <w:rFonts w:cs="Times New Roman"/>
          <w:lang w:val="ru-RU"/>
        </w:rPr>
      </w:pPr>
    </w:p>
    <w:p w14:paraId="5659FC0C" w14:textId="77777777" w:rsidR="00C21A93" w:rsidRPr="00AF7B95" w:rsidRDefault="00C21A93" w:rsidP="00C52E05">
      <w:pPr>
        <w:pStyle w:val="1"/>
        <w:rPr>
          <w:lang w:val="ru-RU"/>
        </w:rPr>
      </w:pPr>
    </w:p>
    <w:p w14:paraId="3799EE70" w14:textId="3B160210" w:rsidR="00DC25D6" w:rsidRPr="00AF7B95" w:rsidRDefault="00DC25D6" w:rsidP="00C52E05">
      <w:pPr>
        <w:pStyle w:val="1"/>
        <w:rPr>
          <w:lang w:val="ru-RU"/>
        </w:rPr>
        <w:sectPr w:rsidR="00DC25D6" w:rsidRPr="00AF7B95" w:rsidSect="00F57371">
          <w:headerReference w:type="default" r:id="rId23"/>
          <w:pgSz w:w="11910" w:h="16840"/>
          <w:pgMar w:top="1020" w:right="600" w:bottom="780" w:left="740" w:header="829" w:footer="590" w:gutter="0"/>
          <w:cols w:space="720"/>
          <w:docGrid w:linePitch="299"/>
        </w:sectPr>
      </w:pPr>
    </w:p>
    <w:p w14:paraId="275D1754" w14:textId="0C7DD8AE" w:rsidR="00C21A93" w:rsidRPr="00AF7B95" w:rsidRDefault="00CF2DF5" w:rsidP="00BB0A76">
      <w:pPr>
        <w:pStyle w:val="1"/>
        <w:pageBreakBefore/>
        <w:numPr>
          <w:ilvl w:val="0"/>
          <w:numId w:val="53"/>
        </w:numPr>
        <w:tabs>
          <w:tab w:val="left" w:pos="426"/>
          <w:tab w:val="left" w:pos="1134"/>
        </w:tabs>
        <w:ind w:firstLine="491"/>
        <w:jc w:val="both"/>
        <w:rPr>
          <w:lang w:val="ru-RU"/>
        </w:rPr>
      </w:pPr>
      <w:bookmarkStart w:id="127" w:name="6._Электроснабжение"/>
      <w:bookmarkStart w:id="128" w:name="_Toc99122841"/>
      <w:bookmarkEnd w:id="127"/>
      <w:r w:rsidRPr="00AF7B95">
        <w:rPr>
          <w:lang w:val="ru-RU"/>
        </w:rPr>
        <w:lastRenderedPageBreak/>
        <w:t>ЭЛЕКТРОСНАБЖЕНИЕ</w:t>
      </w:r>
      <w:bookmarkEnd w:id="128"/>
    </w:p>
    <w:p w14:paraId="2CA82AFE" w14:textId="77777777" w:rsidR="00C21A93" w:rsidRPr="00AF7B95" w:rsidRDefault="00C21A93" w:rsidP="003C3C6C">
      <w:pPr>
        <w:tabs>
          <w:tab w:val="left" w:pos="1134"/>
        </w:tabs>
        <w:spacing w:line="28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4A863002" w14:textId="2AEECB3C" w:rsidR="00C21A93" w:rsidRPr="00AF7B95" w:rsidRDefault="00CF2DF5" w:rsidP="00BB0A76">
      <w:pPr>
        <w:pStyle w:val="2"/>
        <w:numPr>
          <w:ilvl w:val="1"/>
          <w:numId w:val="57"/>
        </w:numPr>
        <w:tabs>
          <w:tab w:val="left" w:pos="1134"/>
        </w:tabs>
        <w:jc w:val="both"/>
      </w:pPr>
      <w:bookmarkStart w:id="129" w:name="6.1__Исходные_данные"/>
      <w:bookmarkStart w:id="130" w:name="_Toc99122842"/>
      <w:bookmarkEnd w:id="129"/>
      <w:r w:rsidRPr="00AF7B95">
        <w:t>Исходные данные</w:t>
      </w:r>
      <w:bookmarkEnd w:id="130"/>
    </w:p>
    <w:p w14:paraId="6913A111" w14:textId="7933AE88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Основанием для разработки документации являются Техническое задание на разработку </w:t>
      </w:r>
      <w:r w:rsidR="00A83664" w:rsidRPr="00AF7B95">
        <w:rPr>
          <w:rFonts w:ascii="Times New Roman" w:hAnsi="Times New Roman" w:cs="Times New Roman"/>
          <w:sz w:val="24"/>
          <w:szCs w:val="24"/>
          <w:lang w:val="ru-RU"/>
        </w:rPr>
        <w:t>Проекта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магистрального газопровода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Талдыкорган - Ушарал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так же Технические условия , выданные ГУ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Управление энергетики и жилищно-коммунального хозяйства Алматинской области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на электроснабжение </w:t>
      </w:r>
    </w:p>
    <w:p w14:paraId="3116FBF8" w14:textId="450CCD8F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Разработанная документация выполнена </w:t>
      </w:r>
      <w:r w:rsidR="003911A0" w:rsidRPr="00AF7B95">
        <w:rPr>
          <w:rFonts w:ascii="Times New Roman" w:hAnsi="Times New Roman" w:cs="Times New Roman"/>
          <w:sz w:val="24"/>
          <w:szCs w:val="24"/>
          <w:lang w:val="ru-RU"/>
        </w:rPr>
        <w:t>в соответствии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 действующими нормативными материалами: </w:t>
      </w:r>
    </w:p>
    <w:p w14:paraId="59CD170F" w14:textId="0B2D4A98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СН РК 3.05-01-2013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Магистральные трубопроводы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</w:p>
    <w:p w14:paraId="2BFA7C9B" w14:textId="77777777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ПУЭ РК 2015</w:t>
      </w:r>
    </w:p>
    <w:p w14:paraId="438B1E33" w14:textId="2A5767CF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СН РК 4.04-07-2019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Электротехнические устройства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B1266D7" w14:textId="17C6C138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СП РК 2.04-103-2013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Устройство молниезащиты зданий и сооружений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C00178E" w14:textId="5BE14825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Для электроснабжения кранового узла в качестве основного источника питания предусматривается мачтовая трансформаторная подстанция типа МТП-25-10/0,4кВ мощностью 25кВА по 3-ей категорий электроснабжения согласно выданных ТУ. Для оборудования телеметрии, связи 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 зданий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предусмотрен источник бесперебойного питания, который поставляется комплектно со зданием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A946712" w14:textId="1BE8F85D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Потребителями электроэнергии на площадках кранового узла являются:</w:t>
      </w:r>
    </w:p>
    <w:p w14:paraId="3A42F821" w14:textId="77777777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 оборудованием телеметрии и связи, так же шкафа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635D49E" w14:textId="77777777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шкаф с двумя станциями катодной защиты УКЗ-2</w:t>
      </w:r>
    </w:p>
    <w:p w14:paraId="4A2A87F1" w14:textId="77777777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освещение площадки кранового узла </w:t>
      </w:r>
    </w:p>
    <w:p w14:paraId="17D439A4" w14:textId="5CE82DCA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Электрические сети выполняются бронированными силовыми кабелями с медными жилами в траншее, на глубине 0,7м.           </w:t>
      </w:r>
    </w:p>
    <w:p w14:paraId="5CADFA85" w14:textId="27A8F538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Освещение площадки Антенно-мачтового сооружения АМС осуществляется светильником типа </w:t>
      </w:r>
      <w:r w:rsidRPr="00AF7B95">
        <w:rPr>
          <w:rFonts w:ascii="Times New Roman" w:hAnsi="Times New Roman" w:cs="Times New Roman"/>
          <w:sz w:val="24"/>
          <w:szCs w:val="24"/>
        </w:rPr>
        <w:t>Philips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</w:rPr>
        <w:t>BRP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381 </w:t>
      </w:r>
      <w:r w:rsidRPr="00AF7B95">
        <w:rPr>
          <w:rFonts w:ascii="Times New Roman" w:hAnsi="Times New Roman" w:cs="Times New Roman"/>
          <w:sz w:val="24"/>
          <w:szCs w:val="24"/>
        </w:rPr>
        <w:t>LED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133/</w:t>
      </w:r>
      <w:r w:rsidRPr="00AF7B95">
        <w:rPr>
          <w:rFonts w:ascii="Times New Roman" w:hAnsi="Times New Roman" w:cs="Times New Roman"/>
          <w:sz w:val="24"/>
          <w:szCs w:val="24"/>
        </w:rPr>
        <w:t>NW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95</w:t>
      </w:r>
      <w:r w:rsidRPr="00AF7B95">
        <w:rPr>
          <w:rFonts w:ascii="Times New Roman" w:hAnsi="Times New Roman" w:cs="Times New Roman"/>
          <w:sz w:val="24"/>
          <w:szCs w:val="24"/>
        </w:rPr>
        <w:t>W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</w:rPr>
        <w:t>IP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66, установленным на опоре.. Освещение управляется с ящика управления освещением ЯУО9601, установленного на стене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970B595" w14:textId="02DE8C23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Для обеспечения равномерного освещения территории кранового узла во всех направлениях, защиты от ударов молний зданий, сооружений. применена прожекторная мачта ПМЖ-16,6 с молниеотводом. </w:t>
      </w:r>
    </w:p>
    <w:p w14:paraId="13F2D2DF" w14:textId="5692DA01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Заземление площадок крановых узлов выполняются оцинкованными стержнями диаметром 16мм длиной 2.4м соединенными оцинкованной полосой 4х40мм, прокладываемой на глубине 0,5-0,7м от поверхности земли.</w:t>
      </w:r>
    </w:p>
    <w:p w14:paraId="65908243" w14:textId="7E85868B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Величина сопротивления заземляющего устройства силовой сети не должна превышать 4.0 Ом.</w:t>
      </w:r>
    </w:p>
    <w:p w14:paraId="73E22897" w14:textId="2EEDE94D" w:rsidR="002059C8" w:rsidRPr="00AF7B95" w:rsidRDefault="002059C8" w:rsidP="003B686C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Заземление прокладывается на глубине 0,5-0,7м от поверхности земли..   </w:t>
      </w:r>
    </w:p>
    <w:p w14:paraId="7F37B948" w14:textId="264760C1" w:rsidR="002059C8" w:rsidRPr="00AF7B95" w:rsidRDefault="002059C8" w:rsidP="003B686C">
      <w:pPr>
        <w:pStyle w:val="a3"/>
        <w:tabs>
          <w:tab w:val="left" w:pos="1134"/>
        </w:tabs>
        <w:spacing w:before="1"/>
        <w:ind w:left="426" w:firstLine="425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lang w:val="ru-RU"/>
        </w:rPr>
        <w:t xml:space="preserve">При производстве работ должны соблюдаться требования СП РК 3.05-101-2013 </w:t>
      </w:r>
      <w:r w:rsidR="007D08B5">
        <w:rPr>
          <w:rFonts w:cs="Times New Roman"/>
          <w:lang w:val="ru-RU"/>
        </w:rPr>
        <w:t>“</w:t>
      </w:r>
      <w:r w:rsidRPr="00AF7B95">
        <w:rPr>
          <w:rFonts w:cs="Times New Roman"/>
          <w:lang w:val="ru-RU"/>
        </w:rPr>
        <w:t>Магистральные трубопроводы</w:t>
      </w:r>
      <w:r w:rsidR="00AF7B95">
        <w:rPr>
          <w:rFonts w:cs="Times New Roman"/>
          <w:lang w:val="ru-RU"/>
        </w:rPr>
        <w:t>”</w:t>
      </w:r>
      <w:r w:rsidRPr="00AF7B95">
        <w:rPr>
          <w:rFonts w:cs="Times New Roman"/>
          <w:lang w:val="ru-RU"/>
        </w:rPr>
        <w:t xml:space="preserve"> и СНиП РК 1.03-05-2001 </w:t>
      </w:r>
      <w:r w:rsidR="007D08B5">
        <w:rPr>
          <w:rFonts w:cs="Times New Roman"/>
          <w:lang w:val="ru-RU"/>
        </w:rPr>
        <w:t>“</w:t>
      </w:r>
      <w:r w:rsidRPr="00AF7B95">
        <w:rPr>
          <w:rFonts w:cs="Times New Roman"/>
          <w:lang w:val="ru-RU"/>
        </w:rPr>
        <w:t>Охрана труда и техника безопасности в строительстве</w:t>
      </w:r>
      <w:r w:rsidR="00AF7B95">
        <w:rPr>
          <w:rFonts w:cs="Times New Roman"/>
          <w:lang w:val="ru-RU"/>
        </w:rPr>
        <w:t>”</w:t>
      </w:r>
    </w:p>
    <w:p w14:paraId="75710C31" w14:textId="5C6E050B" w:rsidR="00FE687B" w:rsidRPr="00AF7B95" w:rsidRDefault="00FE687B" w:rsidP="003B686C">
      <w:pPr>
        <w:pStyle w:val="a3"/>
        <w:tabs>
          <w:tab w:val="left" w:pos="1276"/>
        </w:tabs>
        <w:spacing w:before="41"/>
        <w:ind w:left="426" w:firstLine="425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качестве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</w:t>
      </w:r>
      <w:r w:rsidRPr="00AF7B95">
        <w:rPr>
          <w:rFonts w:cs="Times New Roman"/>
          <w:spacing w:val="11"/>
          <w:lang w:val="ru-RU"/>
        </w:rPr>
        <w:t xml:space="preserve"> </w:t>
      </w:r>
      <w:r w:rsidR="00FB1B23" w:rsidRPr="00AF7B95">
        <w:rPr>
          <w:rFonts w:cs="Times New Roman"/>
          <w:spacing w:val="-1"/>
          <w:lang w:val="ru-RU"/>
        </w:rPr>
        <w:t>электроснабжения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данном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проекте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рассмотрен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магистральный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газопровод, который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охватывает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следующие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установки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оборудование:</w:t>
      </w:r>
    </w:p>
    <w:p w14:paraId="1449E445" w14:textId="7B93C4D7" w:rsidR="00FE687B" w:rsidRPr="00AF7B95" w:rsidRDefault="00FE687B" w:rsidP="003B686C">
      <w:pPr>
        <w:pStyle w:val="a3"/>
        <w:numPr>
          <w:ilvl w:val="0"/>
          <w:numId w:val="47"/>
        </w:numPr>
        <w:tabs>
          <w:tab w:val="left" w:pos="1134"/>
          <w:tab w:val="left" w:pos="1276"/>
        </w:tabs>
        <w:ind w:left="426" w:firstLine="425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узлы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запуска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приема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очистного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устройства;</w:t>
      </w:r>
    </w:p>
    <w:p w14:paraId="58DB0363" w14:textId="39BB1C26" w:rsidR="00C21A93" w:rsidRPr="00AF7B95" w:rsidRDefault="00FE687B" w:rsidP="003B686C">
      <w:pPr>
        <w:pStyle w:val="a5"/>
        <w:numPr>
          <w:ilvl w:val="0"/>
          <w:numId w:val="47"/>
        </w:numPr>
        <w:tabs>
          <w:tab w:val="left" w:pos="1134"/>
          <w:tab w:val="left" w:pos="1276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pacing w:val="-2"/>
        </w:rPr>
        <w:t>АГРС</w:t>
      </w:r>
      <w:r w:rsidRPr="00AF7B95">
        <w:rPr>
          <w:rFonts w:ascii="Times New Roman" w:hAnsi="Times New Roman" w:cs="Times New Roman"/>
        </w:rPr>
        <w:t xml:space="preserve"> –</w:t>
      </w:r>
      <w:r w:rsidRPr="00AF7B95">
        <w:rPr>
          <w:rFonts w:ascii="Times New Roman" w:hAnsi="Times New Roman" w:cs="Times New Roman"/>
          <w:spacing w:val="3"/>
        </w:rPr>
        <w:t xml:space="preserve"> </w:t>
      </w:r>
      <w:r w:rsidRPr="00AF7B95">
        <w:rPr>
          <w:rFonts w:ascii="Times New Roman" w:hAnsi="Times New Roman" w:cs="Times New Roman"/>
        </w:rPr>
        <w:t>6</w:t>
      </w:r>
      <w:r w:rsidRPr="00AF7B95">
        <w:rPr>
          <w:rFonts w:ascii="Times New Roman" w:hAnsi="Times New Roman" w:cs="Times New Roman"/>
          <w:spacing w:val="2"/>
        </w:rPr>
        <w:t xml:space="preserve"> </w:t>
      </w:r>
      <w:proofErr w:type="spellStart"/>
      <w:r w:rsidRPr="00AF7B95">
        <w:rPr>
          <w:rFonts w:ascii="Times New Roman" w:hAnsi="Times New Roman" w:cs="Times New Roman"/>
          <w:spacing w:val="-1"/>
        </w:rPr>
        <w:t>шт</w:t>
      </w:r>
      <w:proofErr w:type="spellEnd"/>
    </w:p>
    <w:p w14:paraId="0E12D1F5" w14:textId="1BD25C96" w:rsidR="000C59F8" w:rsidRPr="00AF7B95" w:rsidRDefault="000C59F8" w:rsidP="003B686C">
      <w:pPr>
        <w:pStyle w:val="a3"/>
        <w:numPr>
          <w:ilvl w:val="2"/>
          <w:numId w:val="47"/>
        </w:numPr>
        <w:tabs>
          <w:tab w:val="left" w:pos="1134"/>
        </w:tabs>
        <w:ind w:left="426" w:firstLine="425"/>
        <w:jc w:val="both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освещение</w:t>
      </w:r>
      <w:proofErr w:type="spellEnd"/>
      <w:r w:rsidRPr="00AF7B95">
        <w:rPr>
          <w:rFonts w:cs="Times New Roman"/>
          <w:spacing w:val="1"/>
        </w:rPr>
        <w:t xml:space="preserve"> </w:t>
      </w:r>
      <w:proofErr w:type="spellStart"/>
      <w:r w:rsidRPr="00AF7B95">
        <w:rPr>
          <w:rFonts w:cs="Times New Roman"/>
          <w:spacing w:val="-1"/>
        </w:rPr>
        <w:t>площадок</w:t>
      </w:r>
      <w:proofErr w:type="spellEnd"/>
      <w:r w:rsidRPr="00AF7B95">
        <w:rPr>
          <w:rFonts w:cs="Times New Roman"/>
          <w:spacing w:val="-5"/>
        </w:rPr>
        <w:t xml:space="preserve"> </w:t>
      </w:r>
      <w:r w:rsidRPr="00AF7B95">
        <w:rPr>
          <w:rFonts w:cs="Times New Roman"/>
          <w:spacing w:val="-2"/>
        </w:rPr>
        <w:t>КУ;</w:t>
      </w:r>
    </w:p>
    <w:p w14:paraId="0DFDA1A2" w14:textId="7CB74E7E" w:rsidR="00FE687B" w:rsidRPr="00AF7B95" w:rsidRDefault="00FE687B" w:rsidP="003B686C">
      <w:pPr>
        <w:pStyle w:val="a5"/>
        <w:numPr>
          <w:ilvl w:val="0"/>
          <w:numId w:val="47"/>
        </w:numPr>
        <w:tabs>
          <w:tab w:val="left" w:pos="1134"/>
          <w:tab w:val="left" w:pos="1276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Внеплощадочные сети электроснабжения ВЛ-10кВ</w:t>
      </w:r>
    </w:p>
    <w:p w14:paraId="1F4B25B2" w14:textId="02FE9B80" w:rsidR="000C59F8" w:rsidRPr="00AF7B95" w:rsidRDefault="000C59F8" w:rsidP="003B686C">
      <w:pPr>
        <w:pStyle w:val="a5"/>
        <w:numPr>
          <w:ilvl w:val="0"/>
          <w:numId w:val="47"/>
        </w:numPr>
        <w:tabs>
          <w:tab w:val="left" w:pos="1134"/>
          <w:tab w:val="left" w:pos="1276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7B95">
        <w:rPr>
          <w:rFonts w:ascii="Times New Roman" w:hAnsi="Times New Roman" w:cs="Times New Roman"/>
          <w:spacing w:val="-1"/>
        </w:rPr>
        <w:t>средства</w:t>
      </w:r>
      <w:proofErr w:type="spellEnd"/>
      <w:r w:rsidRPr="00AF7B95">
        <w:rPr>
          <w:rFonts w:ascii="Times New Roman" w:hAnsi="Times New Roman" w:cs="Times New Roman"/>
          <w:spacing w:val="1"/>
        </w:rPr>
        <w:t xml:space="preserve"> </w:t>
      </w:r>
      <w:r w:rsidRPr="00AF7B95">
        <w:rPr>
          <w:rFonts w:ascii="Times New Roman" w:hAnsi="Times New Roman" w:cs="Times New Roman"/>
        </w:rPr>
        <w:t>ЭХЗ</w:t>
      </w:r>
    </w:p>
    <w:p w14:paraId="40E0CF00" w14:textId="77777777" w:rsidR="00FE687B" w:rsidRPr="00AF7B95" w:rsidRDefault="00FE687B" w:rsidP="003B686C">
      <w:pPr>
        <w:pStyle w:val="a5"/>
        <w:tabs>
          <w:tab w:val="left" w:pos="1134"/>
          <w:tab w:val="left" w:pos="1276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DFB3654" w14:textId="23B9444F" w:rsidR="00FE687B" w:rsidRPr="00AF7B95" w:rsidRDefault="00FE687B" w:rsidP="003B686C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Система электроснабжения АГРС по второй категории. Так как в комплект заводской поставки входит газовый генератор (резервный источник питания). САУ ГРС, охранно-пожарную сигнализацию и систему вычисления расхода газа сажаем на первую категорию (предусматривается поставка ИБП)</w:t>
      </w:r>
    </w:p>
    <w:p w14:paraId="2FC2F118" w14:textId="121A5D13" w:rsidR="007C6378" w:rsidRPr="00AF7B95" w:rsidRDefault="007C6378" w:rsidP="003B686C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8715335" w14:textId="4E91DFA9" w:rsidR="000C59F8" w:rsidRPr="00AF7B95" w:rsidRDefault="000C59F8" w:rsidP="003B686C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D3E3434" w14:textId="6665989D" w:rsidR="000C59F8" w:rsidRPr="00AF7B95" w:rsidRDefault="000C59F8" w:rsidP="003B686C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29CA430" w14:textId="77777777" w:rsidR="000C59F8" w:rsidRPr="00AF7B95" w:rsidRDefault="000C59F8" w:rsidP="003B686C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B5D2A20" w14:textId="78AB776A" w:rsidR="007C6378" w:rsidRPr="00AF7B95" w:rsidRDefault="007C6378" w:rsidP="00BB0A76">
      <w:pPr>
        <w:pStyle w:val="a5"/>
        <w:numPr>
          <w:ilvl w:val="1"/>
          <w:numId w:val="57"/>
        </w:numPr>
        <w:tabs>
          <w:tab w:val="left" w:pos="1134"/>
        </w:tabs>
        <w:spacing w:line="240" w:lineRule="exact"/>
        <w:ind w:firstLine="65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Узел запуска очистного </w:t>
      </w:r>
      <w:r w:rsidR="00E3380F">
        <w:rPr>
          <w:rFonts w:ascii="Times New Roman" w:hAnsi="Times New Roman" w:cs="Times New Roman"/>
          <w:b/>
          <w:bCs/>
          <w:sz w:val="24"/>
          <w:szCs w:val="24"/>
          <w:lang w:val="ru-RU"/>
        </w:rPr>
        <w:t>устройства</w:t>
      </w:r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(УЗОУ)</w:t>
      </w:r>
    </w:p>
    <w:p w14:paraId="5B101AD2" w14:textId="4F3BF0B4" w:rsidR="007C6378" w:rsidRPr="00AF7B95" w:rsidRDefault="007C637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F7B95">
        <w:rPr>
          <w:rFonts w:ascii="AcadEref" w:hAnsi="AcadEref" w:cs="Simplex"/>
          <w:sz w:val="24"/>
          <w:szCs w:val="24"/>
          <w:lang w:val="ru-RU"/>
        </w:rPr>
        <w:tab/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Основанием для разработки документации являются Техническое задание на разработку ПСД на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магистрального газопровода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Талдыкорган - Ушарал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так же Технические условия , выданные ГУ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Управление энергетики и жилищно-коммунального хозяйства Алматинской области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на электроснабжение Узел запуска очистительной установки УЗОУ</w:t>
      </w:r>
      <w:r w:rsidR="000C59F8" w:rsidRPr="00AF7B95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13E1C4F5" w14:textId="3CAF237E" w:rsidR="007C6378" w:rsidRPr="00AF7B95" w:rsidRDefault="007C637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Для электроснабжения узла запуска очистительной установки КЗОУ в качестве основного источника питания предусматривается мачтовая трансформаторная подстанция типа МТП-25-10/0,4кВ мощностью 25кВА по 3-ей категорий электроснабжения согласно выданных ТУ. Для оборудования телеметрии, связи 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 зданий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предусмотрен источник бесперебойного питания, который поставляется комплектно со зданием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74D963D" w14:textId="0F3C02E9" w:rsidR="007C6378" w:rsidRPr="00AF7B95" w:rsidRDefault="007C637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  Потребителями электроэнергии на площадках являются:</w:t>
      </w:r>
    </w:p>
    <w:p w14:paraId="56897495" w14:textId="77777777" w:rsidR="007C6378" w:rsidRPr="00AF7B95" w:rsidRDefault="007C637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 оборудованием телеметрии и связи, так же шкафа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24A4A79" w14:textId="77777777" w:rsidR="007C6378" w:rsidRPr="00AF7B95" w:rsidRDefault="007C637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шкаф с двумя станциями катодной защиты УКЗ-1</w:t>
      </w:r>
    </w:p>
    <w:p w14:paraId="074900EA" w14:textId="2BFCDDEE" w:rsidR="007C6378" w:rsidRPr="00AF7B95" w:rsidRDefault="007C637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освещение площадки     Электрические сети выполняются бронированными силовыми кабелями с медными жилами в траншее, на глубине 0,7м.                                                                                                  Освещение площадки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светильником типа </w:t>
      </w:r>
      <w:r w:rsidRPr="00AF7B95">
        <w:rPr>
          <w:rFonts w:ascii="Times New Roman" w:hAnsi="Times New Roman" w:cs="Times New Roman"/>
          <w:sz w:val="24"/>
          <w:szCs w:val="24"/>
        </w:rPr>
        <w:t>Philips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</w:rPr>
        <w:t>BRP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381 </w:t>
      </w:r>
      <w:r w:rsidRPr="00AF7B95">
        <w:rPr>
          <w:rFonts w:ascii="Times New Roman" w:hAnsi="Times New Roman" w:cs="Times New Roman"/>
          <w:sz w:val="24"/>
          <w:szCs w:val="24"/>
        </w:rPr>
        <w:t>LED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133/</w:t>
      </w:r>
      <w:r w:rsidRPr="00AF7B95">
        <w:rPr>
          <w:rFonts w:ascii="Times New Roman" w:hAnsi="Times New Roman" w:cs="Times New Roman"/>
          <w:sz w:val="24"/>
          <w:szCs w:val="24"/>
        </w:rPr>
        <w:t>NW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95</w:t>
      </w:r>
      <w:r w:rsidRPr="00AF7B95">
        <w:rPr>
          <w:rFonts w:ascii="Times New Roman" w:hAnsi="Times New Roman" w:cs="Times New Roman"/>
          <w:sz w:val="24"/>
          <w:szCs w:val="24"/>
        </w:rPr>
        <w:t>W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</w:rPr>
        <w:t>IP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66, установленным на опоре. Освещение управляется с ящика управления освещением ЯУО9601, установленного на стене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  Для обеспечения равномерного освещения территории кранового узла во всех направлениях, защиты от ударов молний зданий, сооружений. применена прожекторная мачта ПМЖ-16,6 с молниеотводом. </w:t>
      </w:r>
    </w:p>
    <w:p w14:paraId="16B4B50D" w14:textId="6D12F600" w:rsidR="007C6378" w:rsidRPr="00AF7B95" w:rsidRDefault="007C637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Заземление площадок крановых узлов выполняются оцинкованными стержнями диаметром 16мм длиной 2.4м соединенными оцинкованной полосой 4х40мм, прокладываемой на глубине 0,5-0,7м от поверхности земли.</w:t>
      </w:r>
    </w:p>
    <w:p w14:paraId="2D92755C" w14:textId="4472B678" w:rsidR="007C6378" w:rsidRPr="00AF7B95" w:rsidRDefault="007C637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Величина сопротивления заземляющего устройства силовой сети не должна превышать 4.0 Ом.</w:t>
      </w:r>
    </w:p>
    <w:p w14:paraId="079767D2" w14:textId="4B2D468E" w:rsidR="007C6378" w:rsidRPr="00AF7B95" w:rsidRDefault="007C637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Заземление прокладывается на глубине 0,5-0,7м от поверхности земли.. При производстве работ должны соблюдаться требования СП РК 3.05-101-2013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Магистральные трубопроводы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СНиП РК 1.03-05-2001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Охрана труда и техника безопасности в строительстве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0881799" w14:textId="09E60E83" w:rsidR="007C6378" w:rsidRPr="00AF7B95" w:rsidRDefault="007C6378" w:rsidP="003B686C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7BB1EC" w14:textId="5A017FA4" w:rsidR="007C6378" w:rsidRPr="00AF7B95" w:rsidRDefault="000C59F8" w:rsidP="00BB0A76">
      <w:pPr>
        <w:pStyle w:val="a5"/>
        <w:numPr>
          <w:ilvl w:val="1"/>
          <w:numId w:val="57"/>
        </w:num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131" w:name="_Hlk143094108"/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Узел приема очистного </w:t>
      </w:r>
      <w:r w:rsidR="00E3380F">
        <w:rPr>
          <w:rFonts w:ascii="Times New Roman" w:hAnsi="Times New Roman" w:cs="Times New Roman"/>
          <w:b/>
          <w:bCs/>
          <w:sz w:val="24"/>
          <w:szCs w:val="24"/>
          <w:lang w:val="ru-RU"/>
        </w:rPr>
        <w:t>устройства</w:t>
      </w:r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(УПОУ)</w:t>
      </w:r>
    </w:p>
    <w:bookmarkEnd w:id="131"/>
    <w:p w14:paraId="07F444F6" w14:textId="7186EC06" w:rsidR="000C59F8" w:rsidRPr="00AF7B95" w:rsidRDefault="000C59F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Основанием для разработки документации являются Техническое задание на разработку ПСД на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магистрального газопровода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Талдыкорган - Ушарал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так же Технические условия №25-57/57 от 09.02.2023, выданные ГУ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Управление энергетики и жилищно-коммунального хозяйства Алматинской области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на электроснабжение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амеры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приема очистительной установки КПОУ.</w:t>
      </w:r>
    </w:p>
    <w:p w14:paraId="44083A31" w14:textId="5C35EF4E" w:rsidR="000C59F8" w:rsidRPr="00AF7B95" w:rsidRDefault="000C59F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3 Для электроснабжения камеры приема очистительной установки КПОУ в качестве основного источника питания предусматривается мачтовая трансформаторная подстанция типа МТП-25-10/0,4кВ мощностью 25кВА по 3-ей категорий электроснабжения согласно выданных ТУ. Для оборудования телеметрии, связи 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 зданий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предусмотрен источник бесперебойного питания, который поставляется комплектно со зданием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AAD334F" w14:textId="79777487" w:rsidR="000C59F8" w:rsidRPr="00AF7B95" w:rsidRDefault="000C59F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 Потребителями электроэнергии на площадках кранового узла являются:</w:t>
      </w:r>
    </w:p>
    <w:p w14:paraId="31961872" w14:textId="77777777" w:rsidR="000C59F8" w:rsidRPr="00AF7B95" w:rsidRDefault="000C59F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 оборудованием телеметрии и связи, так же шкафа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6349079" w14:textId="77777777" w:rsidR="000C59F8" w:rsidRPr="00AF7B95" w:rsidRDefault="000C59F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шкаф с двумя станциями катодной защиты УКЗ-11</w:t>
      </w:r>
    </w:p>
    <w:p w14:paraId="0997619B" w14:textId="77777777" w:rsidR="000C59F8" w:rsidRPr="00AF7B95" w:rsidRDefault="000C59F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освещение площадки кранового узла </w:t>
      </w:r>
    </w:p>
    <w:p w14:paraId="0F881D27" w14:textId="3F865A2E" w:rsidR="000C59F8" w:rsidRPr="00AF7B95" w:rsidRDefault="000C59F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Электрические сети выполняются бронированными силовыми кабелями с медными жилами в траншее, на глубине 0,7м</w:t>
      </w:r>
      <w:r w:rsidRPr="00AF7B95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Освещение площадки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светильником типа </w:t>
      </w:r>
      <w:r w:rsidRPr="00AF7B95">
        <w:rPr>
          <w:rFonts w:ascii="Times New Roman" w:hAnsi="Times New Roman" w:cs="Times New Roman"/>
          <w:sz w:val="24"/>
          <w:szCs w:val="24"/>
        </w:rPr>
        <w:t>Philips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</w:rPr>
        <w:t>BRP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381 </w:t>
      </w:r>
      <w:r w:rsidRPr="00AF7B95">
        <w:rPr>
          <w:rFonts w:ascii="Times New Roman" w:hAnsi="Times New Roman" w:cs="Times New Roman"/>
          <w:sz w:val="24"/>
          <w:szCs w:val="24"/>
        </w:rPr>
        <w:t>LED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133/</w:t>
      </w:r>
      <w:r w:rsidRPr="00AF7B95">
        <w:rPr>
          <w:rFonts w:ascii="Times New Roman" w:hAnsi="Times New Roman" w:cs="Times New Roman"/>
          <w:sz w:val="24"/>
          <w:szCs w:val="24"/>
        </w:rPr>
        <w:t>NW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95</w:t>
      </w:r>
      <w:r w:rsidRPr="00AF7B95">
        <w:rPr>
          <w:rFonts w:ascii="Times New Roman" w:hAnsi="Times New Roman" w:cs="Times New Roman"/>
          <w:sz w:val="24"/>
          <w:szCs w:val="24"/>
        </w:rPr>
        <w:t>W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</w:rPr>
        <w:t>IP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66, установленным на опоре.. Освещение управляется с ящика управления освещением ЯУО9601, установленного на стене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3D30A3A" w14:textId="4EF27DFB" w:rsidR="000C59F8" w:rsidRPr="00AF7B95" w:rsidRDefault="000C59F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Для обеспечения равномерного освещения территории кранового узла во всех направлениях, защиты от ударов молний зданий, сооружений. применена прожекторная мачта ПМЖ-16,6 с молниеотводом</w:t>
      </w:r>
    </w:p>
    <w:p w14:paraId="5413F95F" w14:textId="77777777" w:rsidR="000C59F8" w:rsidRPr="00AF7B95" w:rsidRDefault="000C59F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Заземление площадок крановых узлов выполняются оцинкованными стержнями диаметром 16мм длиной 2.4м соединенными оцинкованной полосой 4х40мм, прокладываемой на глубине 0,5-0,7м от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поверхности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земли.Величина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сопротивления заземляющего устройства силовой сети не должна превышать 4.0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Ом.Заземление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прокладывается на глубине 0,5-0,7м от поверхности земли..   </w:t>
      </w:r>
    </w:p>
    <w:p w14:paraId="51081D02" w14:textId="2019CAA9" w:rsidR="000C59F8" w:rsidRPr="00AF7B95" w:rsidRDefault="000C59F8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При производстве работ должны соблюдаться требования СП РК 3.05-101-2013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Магистральные трубопроводы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СНиП РК 1.03-05-2001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Охрана труда и техника безопасности в строительстве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                               </w:t>
      </w:r>
    </w:p>
    <w:p w14:paraId="3B0BE71D" w14:textId="77777777" w:rsidR="000C59F8" w:rsidRPr="00AF7B95" w:rsidRDefault="000C59F8" w:rsidP="00FE687B">
      <w:pPr>
        <w:tabs>
          <w:tab w:val="left" w:pos="1134"/>
        </w:tabs>
        <w:spacing w:line="240" w:lineRule="exact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A81A4B1" w14:textId="0EF45205" w:rsidR="006918DA" w:rsidRPr="00AF7B95" w:rsidRDefault="006918DA" w:rsidP="00BB0A76">
      <w:pPr>
        <w:pStyle w:val="a5"/>
        <w:numPr>
          <w:ilvl w:val="1"/>
          <w:numId w:val="57"/>
        </w:numPr>
        <w:tabs>
          <w:tab w:val="left" w:pos="1134"/>
        </w:tabs>
        <w:spacing w:line="240" w:lineRule="exac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spellStart"/>
      <w:r w:rsidRPr="00AF7B95">
        <w:rPr>
          <w:rFonts w:ascii="Times New Roman" w:hAnsi="Times New Roman" w:cs="Times New Roman"/>
          <w:b/>
          <w:bCs/>
          <w:sz w:val="24"/>
          <w:szCs w:val="24"/>
        </w:rPr>
        <w:t>Автоматизированные</w:t>
      </w:r>
      <w:proofErr w:type="spellEnd"/>
      <w:r w:rsidRPr="00AF7B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F7B95">
        <w:rPr>
          <w:rFonts w:ascii="Times New Roman" w:hAnsi="Times New Roman" w:cs="Times New Roman"/>
          <w:b/>
          <w:bCs/>
          <w:sz w:val="24"/>
          <w:szCs w:val="24"/>
        </w:rPr>
        <w:t>газораспределительные</w:t>
      </w:r>
      <w:proofErr w:type="spellEnd"/>
      <w:r w:rsidRPr="00AF7B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F7B95">
        <w:rPr>
          <w:rFonts w:ascii="Times New Roman" w:hAnsi="Times New Roman" w:cs="Times New Roman"/>
          <w:b/>
          <w:bCs/>
          <w:sz w:val="24"/>
          <w:szCs w:val="24"/>
        </w:rPr>
        <w:t>станции</w:t>
      </w:r>
      <w:proofErr w:type="spellEnd"/>
      <w:r w:rsidRPr="00AF7B95">
        <w:rPr>
          <w:rFonts w:ascii="Times New Roman" w:hAnsi="Times New Roman" w:cs="Times New Roman"/>
          <w:b/>
          <w:bCs/>
          <w:sz w:val="24"/>
          <w:szCs w:val="24"/>
        </w:rPr>
        <w:t xml:space="preserve"> (АГРС)</w:t>
      </w:r>
    </w:p>
    <w:p w14:paraId="4DD519FE" w14:textId="7BEA3125" w:rsidR="007C6378" w:rsidRPr="00AF7B95" w:rsidRDefault="007C6378" w:rsidP="003B686C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49A624F" w14:textId="102B5EAD" w:rsidR="00CA65EE" w:rsidRPr="00AF7B95" w:rsidRDefault="00CA65EE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АГРС Ушарал </w:t>
      </w:r>
    </w:p>
    <w:p w14:paraId="51BA25BF" w14:textId="77B44EDE" w:rsidR="00CA65EE" w:rsidRPr="00AF7B95" w:rsidRDefault="00CA65EE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Основанием для разработки документации являются Техническое задание на разработку ПСД на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магистрального газопровода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Талдыкорган - Ушарал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так же Технические условия №25-57/57 от 09.02.2023г., выданные ГУ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Управление энергетики и жилищно-коммунального хозяйства Алматинской области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на электроснабжение АГРС Ушарал.</w:t>
      </w:r>
    </w:p>
    <w:p w14:paraId="2B12844A" w14:textId="7FA202EC" w:rsidR="00CA65EE" w:rsidRPr="00AF7B95" w:rsidRDefault="00CA65EE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Для электроснабжения АГРС Ушарал в качестве основного источника питания предусматривается комплектная одно-трансформаторная подстанция типа КТПН-63-10-0,4кВ мощностью 63кВА, в качестве резервного источника принята газо-генераторная установка </w:t>
      </w:r>
    </w:p>
    <w:p w14:paraId="0069E639" w14:textId="77777777" w:rsidR="00CA65EE" w:rsidRPr="00AF7B95" w:rsidRDefault="00CA65EE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мощностью 49,0 кВт.</w:t>
      </w:r>
    </w:p>
    <w:p w14:paraId="79B1DC4A" w14:textId="05571C49" w:rsidR="00CA65EE" w:rsidRPr="00AF7B95" w:rsidRDefault="00CA65EE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Потребителями электроэнергии на газораспределительной станции Ушарал являются:</w:t>
      </w:r>
    </w:p>
    <w:p w14:paraId="375CFCF1" w14:textId="77777777" w:rsidR="00CA65EE" w:rsidRPr="00AF7B95" w:rsidRDefault="00CA65EE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операторная, поставляемая комплектно с оборудованием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5608DBC" w14:textId="77777777" w:rsidR="00CA65EE" w:rsidRPr="00AF7B95" w:rsidRDefault="00CA65EE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 оборудованием телеметрии и связи</w:t>
      </w:r>
    </w:p>
    <w:p w14:paraId="642A1327" w14:textId="77777777" w:rsidR="00CA65EE" w:rsidRPr="00AF7B95" w:rsidRDefault="00CA65EE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технологические площадки</w:t>
      </w:r>
    </w:p>
    <w:p w14:paraId="3D2D9F4D" w14:textId="77777777" w:rsidR="00CA65EE" w:rsidRPr="00AF7B95" w:rsidRDefault="00CA65EE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шкаф с двумя станциями катодной защиты</w:t>
      </w:r>
    </w:p>
    <w:p w14:paraId="1A45288A" w14:textId="77777777" w:rsidR="00CA65EE" w:rsidRPr="00AF7B95" w:rsidRDefault="00CA65EE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освещение газораспределительной станции </w:t>
      </w:r>
    </w:p>
    <w:p w14:paraId="6A30E842" w14:textId="0CB68383" w:rsidR="00CA65EE" w:rsidRPr="00AF7B95" w:rsidRDefault="00CA65EE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Электрические сети выполняются бронированными силовыми кабелями с медными жилами в траншее, на глубине 0,7м</w:t>
      </w:r>
      <w:r w:rsidR="00157D53" w:rsidRPr="00AF7B95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Для обеспечения равномерного освещения территорий во всех направлениях, защиты от ударов молний зданий, сооружений. применены прожекторные мачты ПМЖ-16,6 с молниеотводом. </w:t>
      </w:r>
    </w:p>
    <w:p w14:paraId="7F7609C2" w14:textId="4A5EF79B" w:rsidR="00CA65EE" w:rsidRPr="00AF7B95" w:rsidRDefault="00CA65EE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Система наружного освещения осуществляется светодиодными прожекторами, установленными на прожекторной мачте и управляются с ящика управления освещением ЯУО9601, установленного в здании КТПН.</w:t>
      </w:r>
    </w:p>
    <w:p w14:paraId="716BE5AF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Заземление  выполняется оцинкованными стержнями диаметром 16мм длиной 2.4м соединенными оцинкованной полосой 4х40мм, прокладываемой на глубине 0,5-0,7м от поверхности земли.</w:t>
      </w:r>
    </w:p>
    <w:p w14:paraId="53576FA5" w14:textId="78ADB472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Величина сопротивления заземляющего устройства силовой сети не должна превышать 4.0 Ом.  При производстве работ должны соблюдаться требования СП РК 3.05-101-2013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Магистральные трубопроводы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СНиП РК 1.03-05-2001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Охрана труда и техника безопасности в строительстве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                               </w:t>
      </w:r>
    </w:p>
    <w:p w14:paraId="13A6E300" w14:textId="045F459B" w:rsidR="00B947C5" w:rsidRPr="00AF7B95" w:rsidRDefault="00B947C5" w:rsidP="00157D53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A3C3FD4" w14:textId="0B43412E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kk-KZ"/>
        </w:rPr>
        <w:t>АГРС Койлык</w:t>
      </w:r>
    </w:p>
    <w:p w14:paraId="733C4B76" w14:textId="7AEEA014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Основанием для разработки документации являются Техническое задание на разработку ПСД на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магистрального газопровода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Талдыкорган - Ушарал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так же Технические условия №25-54/54 от 09.02.2023, выданные ГУ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Управление энергетики и жилищно-коммунального хозяйства Алматинской области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на электроснабжение АГРС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Койлык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9117F9E" w14:textId="48AAC36E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Для электроснабжения АГРС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Койлык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 качестве основного источника питания предусматривается комплектная одно-трансформаторная подстанция типа КТПН-63-10-0,4кВ мощностью 63кВА, в качестве резервного источника принята газо-генераторная установка </w:t>
      </w:r>
    </w:p>
    <w:p w14:paraId="6F599375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мощностью 49,0 кВт.</w:t>
      </w:r>
    </w:p>
    <w:p w14:paraId="5A7ADF25" w14:textId="287A4CE4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Потребителями электроэнергии на газораспределительной станции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Койлык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являются:</w:t>
      </w:r>
    </w:p>
    <w:p w14:paraId="36CF8128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операторная, поставляемая комплектно с оборудованием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19AB8E4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 оборудованием телеметрии и связи</w:t>
      </w:r>
    </w:p>
    <w:p w14:paraId="37B3E91B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технологические площадки</w:t>
      </w:r>
    </w:p>
    <w:p w14:paraId="0C028854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шкаф с двумя станциями катодной защиты</w:t>
      </w:r>
    </w:p>
    <w:p w14:paraId="5834B7FC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освещение газораспределительной станции </w:t>
      </w:r>
    </w:p>
    <w:p w14:paraId="1172538E" w14:textId="77777777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Электрические сети выполняются бронированными силовыми кабелями с медными жилами в траншее, на глубине 0,7м.                                                                                            </w:t>
      </w:r>
    </w:p>
    <w:p w14:paraId="79832499" w14:textId="0CD2E39A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Для обеспечения равномерного освещения территорий во всех направлениях, защиты от ударов молний зданий, сооружений. применены прожекторные мачты ПМЖ-16,6 с молниеотводом. </w:t>
      </w:r>
    </w:p>
    <w:p w14:paraId="371FEA8F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Система наружного освещения осуществляется светодиодными прожекторами, установленными на прожекторной мачте и управляются с ящика управления освещением ЯУО9601, установленного в здании КТПН.</w:t>
      </w:r>
    </w:p>
    <w:p w14:paraId="5E7635DB" w14:textId="485321D2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Заземление  выполняется оцинкованными стержнями диаметром 16мм длиной 2.4м соединенными оцинкованной полосой 4х40мм, прокладываемой на глубине 0,5-0,7м от поверхности земли.</w:t>
      </w:r>
    </w:p>
    <w:p w14:paraId="77FCFE74" w14:textId="13BA2D7B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Величина сопротивления заземляющего устройства силовой сети не должна превышать 4.0 Ом.   </w:t>
      </w:r>
    </w:p>
    <w:p w14:paraId="3FBA978F" w14:textId="5013A843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При производстве работ должны соблюдаться требования СП РК 3.05-101-2013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Магистральные трубопроводы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СНиП РК 1.03-05-2001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Охрана труда и техника безопасности в строительстве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                               </w:t>
      </w:r>
    </w:p>
    <w:p w14:paraId="079D7BB5" w14:textId="3F9F8B4C" w:rsidR="00EF6D6A" w:rsidRPr="00AF7B95" w:rsidRDefault="00EF6D6A" w:rsidP="00157D53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672313A" w14:textId="696B257F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АГРС Сарканд </w:t>
      </w:r>
    </w:p>
    <w:p w14:paraId="7BA79238" w14:textId="6FA1269C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Основанием для разработки документации являются Техническое задание на разработку ПСД на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магистрального газопровода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Талдыкорган - Ушарал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так же Технические условия №09-25-54/54 от 09.02.2023, выданные ГУ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Управление энергетики и жилищно-коммунального хозяйства Алматинской области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на электроснабжение АГРС Сарканд.</w:t>
      </w:r>
    </w:p>
    <w:p w14:paraId="40ADED8B" w14:textId="09363E43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Для электроснабжения АГРС Сарканд в качестве основного источника питания предусматривается комплектная одно-трансформаторная подстанция типа КТПН-63-10-0,4кВ мощностью 63кВА, в качестве резервного источника принята газо-генераторная установка </w:t>
      </w:r>
    </w:p>
    <w:p w14:paraId="6B7ED4D2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мощностью 49,0 кВт.</w:t>
      </w:r>
    </w:p>
    <w:p w14:paraId="7BB768A2" w14:textId="55F17F1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Потребителями электроэнергии на газораспределительной станции Сарканд являются:</w:t>
      </w:r>
    </w:p>
    <w:p w14:paraId="463601DE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операторная, поставляемая комплектно с оборудованием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0F27499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 оборудованием телеметрии и связи</w:t>
      </w:r>
    </w:p>
    <w:p w14:paraId="106FC7FC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технологические площадки</w:t>
      </w:r>
    </w:p>
    <w:p w14:paraId="2B57BD14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шкаф с двумя станциями катодной защиты</w:t>
      </w:r>
    </w:p>
    <w:p w14:paraId="5FFD7A63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освещение газораспределительной станции </w:t>
      </w:r>
    </w:p>
    <w:p w14:paraId="0254647F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Электрические сети выполняются бронированными силовыми кабелями с медными жилами в траншее, на глубине 0,7м.                                                                                            </w:t>
      </w:r>
    </w:p>
    <w:p w14:paraId="1A4D04CE" w14:textId="259C9031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Для обеспечения равномерного освещения территорий во всех направлениях, защиты от ударов молний зданий, сооружений. применены прожекторные мачты ПМЖ-16,6 с молниеотводом. </w:t>
      </w:r>
    </w:p>
    <w:p w14:paraId="7C1E9A5A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Система наружного освещения осуществляется светодиодными прожекторами, установленными на прожекторной мачте и управляются с ящика управления освещением ЯУО9601, установленного в здании КТПН.</w:t>
      </w:r>
    </w:p>
    <w:p w14:paraId="2BCDBCBC" w14:textId="746F2E9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 Заземление  выполняется оцинкованными стержнями диаметром 16мм длиной 2.4м соединенными оцинкованной полосой 4х40мм, прокладываемой на глубине 0,5-0,7м от поверхности земли. Величина сопротивления заземляющего устройства силовой сети не должна превышать 4.0 Ом.   </w:t>
      </w:r>
    </w:p>
    <w:p w14:paraId="0ECE50A4" w14:textId="456A727A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работ должны соблюдаться требования СП РК 3.05-101-2013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Магистральные трубопроводы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СНиП РК 1.03-05-2001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Охрана труда и техника безопасности в строительстве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                               </w:t>
      </w:r>
    </w:p>
    <w:p w14:paraId="1F1D592E" w14:textId="43F2EC96" w:rsidR="00EF6D6A" w:rsidRPr="00AF7B95" w:rsidRDefault="00EF6D6A" w:rsidP="00157D53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385EF7D" w14:textId="54F5855F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kk-KZ"/>
        </w:rPr>
        <w:t>АГРС Кабанбай</w:t>
      </w:r>
    </w:p>
    <w:p w14:paraId="6441440F" w14:textId="40D65C1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1Основанием для разработки документации являются Техническое задание на разработку ПСД на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магистрального газопровода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Талдыкорган - Ушарал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так же Технические условия №09-25-114/114 от 24.02.2022, выданные ГУ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Управление энергетики и жилищно-коммунального хозяйства Алматинской области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на электроснабжение АГРС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Кабанбай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C03ABF9" w14:textId="3B984D03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 Для электроснабжения АГРС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Кабанбай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 качестве основного источника питания предусматривается комплектная одно-трансформаторная подстанция типа КТПН-63-10-0,4кВ мощностью 63кВА, в качестве резервного источника принята газо-генераторная установка </w:t>
      </w:r>
    </w:p>
    <w:p w14:paraId="03E918AC" w14:textId="77777777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мощностью 49,0 кВт.</w:t>
      </w:r>
    </w:p>
    <w:p w14:paraId="20642E37" w14:textId="5CCF3AB0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Потребителями электроэнергии на газораспределительной станции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Кабанбай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являются:</w:t>
      </w:r>
    </w:p>
    <w:p w14:paraId="3E4DC281" w14:textId="77777777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операторная, поставляемая комплектно с оборудованием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82BB67D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 оборудованием телеметрии и связи</w:t>
      </w:r>
    </w:p>
    <w:p w14:paraId="5004BB44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технологические площадки</w:t>
      </w:r>
    </w:p>
    <w:p w14:paraId="60910215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шкаф с двумя станциями катодной защиты</w:t>
      </w:r>
    </w:p>
    <w:p w14:paraId="3609CC6D" w14:textId="77777777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освещение газораспределительной станции </w:t>
      </w:r>
    </w:p>
    <w:p w14:paraId="1D30E86E" w14:textId="2FA890DB" w:rsidR="00EF6D6A" w:rsidRPr="00AF7B95" w:rsidRDefault="00EF6D6A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Электрические сети выполняются бронированными силовыми кабелями с медными жилами в траншее, на глубине 0,7м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Для обеспечения равномерного освещения территорий во всех направлениях, защиты от ударов молний зданий, сооружений. применены прожекторные мачты ПМЖ-16,6 с молниеотводом. Система наружного освещения осуществляется светодиодными прожекторами, установленными на прожекторной мачте и управляются с ящика управления освещением ЯУО9601, установленного в здании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КТПН.Заземление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 выполняется оцинкованными стержнями диаметром 16мм длиной 2.4м соединенными оцинкованной полосой 4х40мм, прокладываемой на глубине 0,5-0,7м от поверхности земли Величина сопротивления заземляющего устройства силовой сети не должна превышать 4.0 Ом.    При производстве работ должны соблюдаться требования СП РК 3.05-101-2013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Магистральные трубопроводы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СНиП РК 1.03-05-2001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Охрана труда и техника безопасности в строительстве </w:t>
      </w:r>
    </w:p>
    <w:p w14:paraId="69DF3B25" w14:textId="33ECF028" w:rsidR="00EF6D6A" w:rsidRPr="00AF7B95" w:rsidRDefault="00EF6D6A" w:rsidP="00157D53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F70B01" w14:textId="28C08DA9" w:rsidR="00B947C5" w:rsidRPr="00AF7B95" w:rsidRDefault="00B947C5" w:rsidP="00157D53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kk-KZ"/>
        </w:rPr>
        <w:t>АГРС Жансугуров</w:t>
      </w:r>
    </w:p>
    <w:p w14:paraId="282DC6B4" w14:textId="74E9A14B" w:rsidR="006918DA" w:rsidRPr="00AF7B95" w:rsidRDefault="006918D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kk-KZ"/>
        </w:rPr>
      </w:pPr>
      <w:r w:rsidRPr="00AF7B95">
        <w:rPr>
          <w:rFonts w:ascii="Times New Roman" w:hAnsi="Times New Roman" w:cs="Times New Roman"/>
          <w:sz w:val="24"/>
          <w:szCs w:val="24"/>
          <w:lang w:val="kk-KZ"/>
        </w:rPr>
        <w:t>О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снованием для разработки документации являются Техническое задание на разработку ПСД на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магистрального газопровода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Талдыкорган - Ушарал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, так же Технически</w:t>
      </w:r>
      <w:r w:rsidR="00B947C5" w:rsidRPr="00AF7B95">
        <w:rPr>
          <w:rFonts w:ascii="Times New Roman" w:hAnsi="Times New Roman" w:cs="Times New Roman"/>
          <w:sz w:val="24"/>
          <w:szCs w:val="24"/>
          <w:lang w:val="kk-KZ"/>
        </w:rPr>
        <w:t>м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услов</w:t>
      </w:r>
      <w:proofErr w:type="spellEnd"/>
      <w:r w:rsidR="00B947C5" w:rsidRPr="00AF7B95">
        <w:rPr>
          <w:rFonts w:ascii="Times New Roman" w:hAnsi="Times New Roman" w:cs="Times New Roman"/>
          <w:sz w:val="24"/>
          <w:szCs w:val="24"/>
          <w:lang w:val="kk-KZ"/>
        </w:rPr>
        <w:t xml:space="preserve">иям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выданные ГУ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Управление энергетики и жилищно-коммунального хозяйства Алматинской области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на электроснабжение АГРС</w:t>
      </w:r>
      <w:r w:rsidR="00B947C5" w:rsidRPr="00AF7B95">
        <w:rPr>
          <w:rFonts w:ascii="Times New Roman" w:hAnsi="Times New Roman" w:cs="Times New Roman"/>
          <w:sz w:val="24"/>
          <w:szCs w:val="24"/>
          <w:lang w:val="kk-KZ"/>
        </w:rPr>
        <w:t xml:space="preserve"> жансугуров </w:t>
      </w:r>
    </w:p>
    <w:p w14:paraId="721D9031" w14:textId="681A5F83" w:rsidR="006918DA" w:rsidRPr="00AF7B95" w:rsidRDefault="006918D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Для электроснабжения АГРС в качестве основного источника питания предусматривается комплектная одно-трансформаторная подстанция типа КТПН-63-10-0,4кВ мощностью 63кВА, в качестве резервного источника принята газо-генераторная установка с полной мощностью 49,0 кВт.</w:t>
      </w:r>
    </w:p>
    <w:p w14:paraId="73318FB9" w14:textId="71EF48E3" w:rsidR="006918DA" w:rsidRPr="00AF7B95" w:rsidRDefault="006918D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Потребителями электроэнергии на газораспределительной станции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Жансугуров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являются:</w:t>
      </w:r>
    </w:p>
    <w:p w14:paraId="4F63AA03" w14:textId="77777777" w:rsidR="006918DA" w:rsidRPr="00AF7B95" w:rsidRDefault="006918D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операторная, поставляемая комплектно с оборудованием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D7E0E08" w14:textId="77777777" w:rsidR="006918DA" w:rsidRPr="00AF7B95" w:rsidRDefault="006918D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 оборудованием телеметрии и связи</w:t>
      </w:r>
    </w:p>
    <w:p w14:paraId="27ED13B0" w14:textId="77777777" w:rsidR="006918DA" w:rsidRPr="00AF7B95" w:rsidRDefault="006918D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технологические площадки</w:t>
      </w:r>
    </w:p>
    <w:p w14:paraId="4D19050D" w14:textId="77777777" w:rsidR="006918DA" w:rsidRPr="00AF7B95" w:rsidRDefault="006918D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шкаф с двумя станциями катодной защиты</w:t>
      </w:r>
    </w:p>
    <w:p w14:paraId="53E3B3D1" w14:textId="77777777" w:rsidR="006918DA" w:rsidRPr="00AF7B95" w:rsidRDefault="006918D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освещение газораспределительной станции </w:t>
      </w:r>
    </w:p>
    <w:p w14:paraId="7A11F66C" w14:textId="77777777" w:rsidR="006918DA" w:rsidRPr="00AF7B95" w:rsidRDefault="006918D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Электрические сети выполняются бронированными силовыми кабелями с медными жилами в траншее, на глубине 0,7м.                                                                                            </w:t>
      </w:r>
    </w:p>
    <w:p w14:paraId="61762893" w14:textId="252AE7F9" w:rsidR="006918DA" w:rsidRPr="00AF7B95" w:rsidRDefault="006918D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Для обеспечения равномерного освещения территорий во всех направлениях, защиты от ударов молний зданий, сооружений. применены прожекторные мачты ПМЖ-16,6 с молниеотводом. </w:t>
      </w:r>
    </w:p>
    <w:p w14:paraId="5C26BDDA" w14:textId="787E6DF5" w:rsidR="006918DA" w:rsidRPr="00AF7B95" w:rsidRDefault="006918D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Система наружного освещения осуществляется светодиодными прожекторами, установленными на прожекторной мачте и управляются с ящика управления освещением ЯУО9601, установленного в здании КТПН. Заземление  выполняется оцинкованными стержнями диаметром 16мм длиной 2.4м соединенными оцинкованной полосой 4х40мм, прокладываемой на глубине 0,5-0,7м от поверхности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земли.Величина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сопротивления заземляющего устройства силовой сети не должна превышать 4.0 Ом.   </w:t>
      </w:r>
    </w:p>
    <w:p w14:paraId="554E3287" w14:textId="7BE25C35" w:rsidR="006918DA" w:rsidRPr="00AF7B95" w:rsidRDefault="006918D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При производстве работ должны соблюдаться требования СП РК 3.05-101-2013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Магистральные трубопроводы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СНиП РК 1.03-05-2001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Охрана труда и техника безопасности в строительстве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                               </w:t>
      </w:r>
    </w:p>
    <w:p w14:paraId="115EF96E" w14:textId="0393B872" w:rsidR="007C6378" w:rsidRPr="00AF7B95" w:rsidRDefault="007C6378" w:rsidP="003B686C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96E97EC" w14:textId="5767B0AF" w:rsidR="007C6378" w:rsidRPr="00AF7B95" w:rsidRDefault="00EF6D6A" w:rsidP="003B686C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>АГРС Капал</w:t>
      </w:r>
    </w:p>
    <w:p w14:paraId="07C0B262" w14:textId="22055E5D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kk-KZ"/>
        </w:rPr>
        <w:t>О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снованием для разработки документации являются Техническое задание на разработку ПСД на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магистрального газопровода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Талдыкорган - Ушарал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так же Технические условия №09-25-265/265 от 18.05.2023, выданные ГУ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Управление энергетики и жилищно-коммунального хозяйства Алматинской области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на электроснабжение АГРС Капал.</w:t>
      </w:r>
    </w:p>
    <w:p w14:paraId="525EB432" w14:textId="4ADD375E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>Для электроснабжения АГРС Капал в качестве основного источника питания предусматривается комплектная одно-трансформаторная подстанция типа КТПН-63-10-0,4кВ мощностью 63кВА, в качестве резервного источника принята газо-генераторная установка мощностью 49,0 кВт.</w:t>
      </w:r>
    </w:p>
    <w:p w14:paraId="1633B783" w14:textId="3077BD28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Потребителями электроэнергии на газораспределительной станции Капал являются:</w:t>
      </w:r>
    </w:p>
    <w:p w14:paraId="5913CBCB" w14:textId="77777777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операторная, поставляемая комплектно с оборудованием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77E1538" w14:textId="77777777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 оборудованием телеметрии и связи</w:t>
      </w:r>
    </w:p>
    <w:p w14:paraId="6B00E374" w14:textId="77777777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технологические площадки</w:t>
      </w:r>
    </w:p>
    <w:p w14:paraId="1C22B861" w14:textId="77777777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шкаф с двумя станциями катодной защиты</w:t>
      </w:r>
    </w:p>
    <w:p w14:paraId="7B080F9E" w14:textId="77777777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освещение газораспределительной станции </w:t>
      </w:r>
    </w:p>
    <w:p w14:paraId="7F4C0AF1" w14:textId="516FDB28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  Электрические сети выполняются бронированными силовыми кабелями с медными жилами в траншее, на глубине 0,7м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Для обеспечения равномерного освещения территорий во всех направлениях, защиты от ударов молний зданий, сооружений. применены прожекторные мачты ПМЖ-16,6 с молниеотводом. </w:t>
      </w:r>
    </w:p>
    <w:p w14:paraId="234CCB25" w14:textId="77777777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Система наружного освещения осуществляется светодиодными прожекторами, установленными на прожекторной мачте и управляются с ящика управления освещением ЯУО9601, установленного в здании КТПН.</w:t>
      </w:r>
    </w:p>
    <w:p w14:paraId="067957AA" w14:textId="21F14923" w:rsidR="00EF6D6A" w:rsidRPr="00AF7B95" w:rsidRDefault="00EF6D6A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Заземление  выполняется оцинкованными стержнями диаметром 16мм длиной 2.4м соединенными оцинкованной полосой 4х40мм, прокладываемой на глубине 0,5-0,7м от поверхности земли.  Величина сопротивления заземляющего устройства силовой сети не должна превышать 4.0 Ом.   </w:t>
      </w:r>
    </w:p>
    <w:p w14:paraId="4C43DA9D" w14:textId="6CADD642" w:rsidR="00EF6D6A" w:rsidRPr="00AF7B95" w:rsidRDefault="00EF6D6A" w:rsidP="003B686C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работ должны соблюдаться требования СП РК 3.05-101-2013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Магистральные трубопроводы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СНиП РК 1.03-05-2001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Охрана труда и техника безопасности в строительстве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B8D1C2D" w14:textId="77777777" w:rsidR="00EF6D6A" w:rsidRPr="00AF7B95" w:rsidRDefault="00EF6D6A" w:rsidP="003B686C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46CD23B" w14:textId="6A355301" w:rsidR="00FE687B" w:rsidRPr="00AF7B95" w:rsidRDefault="00B947C5" w:rsidP="003B686C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УЗОУ КАПАЛ </w:t>
      </w:r>
    </w:p>
    <w:p w14:paraId="1130A6D1" w14:textId="446B7F88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Основанием для разработки документации являются Техническое задание на разработку ПСД на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магистрального газопровода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Талдыкорган - Ушарал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так же Технические условия №25-265/265 от 18.05.2023, выданные ГУ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Управление энергетики и жилищно-коммунального хозяйства Алматинской области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на электроснабжение Узел запуска очистного сооружения УЗОУ.</w:t>
      </w:r>
    </w:p>
    <w:p w14:paraId="663DDA87" w14:textId="5B8E7E1F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Разработанная документация выполнена в  соответствии с действующими нормативными материалами: </w:t>
      </w:r>
    </w:p>
    <w:p w14:paraId="6DF56108" w14:textId="3E27C8ED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  Для электроснабжения Узла запуска очистительной установки УЗОУ в качестве основного источника питания предусматривается мачтовая трансформаторная подстанция типа МТП-25-10/0,4кВ мощностью 25кВА по 3-ей категорий электроснабжения согласно выданных ТУ. Для оборудования телеметрии, связи 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 зданий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предусмотрен источник бесперебойного питания, который поставляется комплектно со зданием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99850A3" w14:textId="49F27E4F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Потребителями электроэнергии на площадке являются:</w:t>
      </w:r>
    </w:p>
    <w:p w14:paraId="635A6A3C" w14:textId="77777777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 оборудованием телеметрии и связи, так же шкафа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EAA64BA" w14:textId="77777777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шкаф с двумя станциями катодной защиты УКЗ-2.1</w:t>
      </w:r>
    </w:p>
    <w:p w14:paraId="09E700C0" w14:textId="77777777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освещение площадки УЗОУ</w:t>
      </w:r>
    </w:p>
    <w:p w14:paraId="67813C98" w14:textId="77777777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Электрические сети выполняются бронированными силовыми кабелями с медными жилами в траншее, на глубине 0,7м.                                                                                        </w:t>
      </w:r>
    </w:p>
    <w:p w14:paraId="7E147CAB" w14:textId="0145A2BF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Для обеспечения равномерного освещения территории во всех направлениях, защиты от ударов молний зданий, сооружений. применена прожекторная мачта ПМЖ-16,6 с молниеотводом. </w:t>
      </w:r>
    </w:p>
    <w:p w14:paraId="72FFB1CA" w14:textId="77777777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Система наружного освещения осуществляется светодиодными прожекторами, установленными на прожекторной мачте и управляются с ящика управления освещением ЯУО9601, установленного на стене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6549462" w14:textId="2C1DCA68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Заземление  выполняются оцинкованными стержнями диаметром 16мм длиной 2.4м соединенными оцинкованной полосой 4х40мм, прокладываемой на глубине 0,5-0,7м от поверхности земли.</w:t>
      </w:r>
    </w:p>
    <w:p w14:paraId="05CD5324" w14:textId="035FDF2F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Величина сопротивления заземляющего устройства силовой сети не должна превышать 4.0 Ом.</w:t>
      </w:r>
    </w:p>
    <w:p w14:paraId="59FB6F9E" w14:textId="2438C3CA" w:rsidR="00FE687B" w:rsidRPr="00AF7B95" w:rsidRDefault="00B947C5" w:rsidP="003B686C">
      <w:pPr>
        <w:tabs>
          <w:tab w:val="left" w:pos="1134"/>
        </w:tabs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При производстве работ должны соблюдаться требования СП РК 3.05-101-2013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Магистральные трубопроводы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СНиП РК 1.03-05-2001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Охрана труда и техника безопасности в строительстве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                      </w:t>
      </w:r>
    </w:p>
    <w:p w14:paraId="7B82EAAD" w14:textId="6871D62C" w:rsidR="00FE687B" w:rsidRPr="00AF7B95" w:rsidRDefault="00FE687B" w:rsidP="003B686C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7FD48E7" w14:textId="61EC50AE" w:rsidR="00B947C5" w:rsidRPr="00AF7B95" w:rsidRDefault="00B947C5" w:rsidP="003B686C">
      <w:pPr>
        <w:tabs>
          <w:tab w:val="left" w:pos="1134"/>
        </w:tabs>
        <w:spacing w:line="240" w:lineRule="exact"/>
        <w:ind w:left="426" w:firstLine="425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УПОУ КАПАЛ </w:t>
      </w:r>
    </w:p>
    <w:p w14:paraId="7A29AA2B" w14:textId="23292CA4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Основанием для разработки документации являются Техническое задание на разработку ПСД на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магистрального газопровода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Талдыкорган - Ушарал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так же Технические условия №25-265/265 от 18.05.2023, выданные ГУ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Управление энергетики и жилищно-коммунального хозяйства Алматинской области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на электроснабжение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амеры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приема очистительной установки КПОУ.</w:t>
      </w:r>
    </w:p>
    <w:p w14:paraId="5777D556" w14:textId="04895A3C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Для электроснабжения камеры приема очистительной установки КПОУ в качестве основного источника питания предусматривается мачтовая трансформаторная подстанция типа МТП-25-10/0,4кВ мощностью 25кВА по 3-ей категорий электроснабжения согласно выданных ТУ. Для оборудования телеметрии, связи 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 зданий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предусмотрен источник бесперебойного питания, который поставляется комплектно со зданием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B402893" w14:textId="05D6E803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Потребителями электроэнергии на площадках кранового узла являются:</w:t>
      </w:r>
    </w:p>
    <w:p w14:paraId="57614B32" w14:textId="77777777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 оборудованием телеметрии и связи, так же шкафа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A8E950E" w14:textId="77777777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шкаф с двумя станциями катодной защиты УКЗ-11</w:t>
      </w:r>
    </w:p>
    <w:p w14:paraId="5AF91665" w14:textId="77777777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освещение площадки кранового узла </w:t>
      </w:r>
    </w:p>
    <w:p w14:paraId="20DD1881" w14:textId="286A52E2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5 Электрические сети выполняются бронированными силовыми кабелями с медными жилами в траншее, на глубине 0,7м.   Для обеспечения равномерного освещения территории во всех направлениях, защиты от ударов молний зданий, сооружений. применена прожекторная мачта ПМЖ-16,6 с молниеотводом. </w:t>
      </w:r>
    </w:p>
    <w:p w14:paraId="5D01D159" w14:textId="77777777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Система наружного освещения осуществляется светодиодными прожекторами, установленными на прожекторной мачте и управляются с ящика управления освещением ЯУО9601, установленного на опоре МТП-25.</w:t>
      </w:r>
    </w:p>
    <w:p w14:paraId="29C91DEC" w14:textId="5D1C32E9" w:rsidR="00B947C5" w:rsidRPr="00AF7B95" w:rsidRDefault="00B947C5" w:rsidP="003B686C">
      <w:pPr>
        <w:widowControl/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Для обеспечения защиты от ударов молний зданий и сооружений применены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отдельностоящие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молниеприемники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типа ММСПА-12.</w:t>
      </w:r>
    </w:p>
    <w:p w14:paraId="4B01161E" w14:textId="03BA4967" w:rsidR="00B947C5" w:rsidRPr="00AF7B95" w:rsidRDefault="00B947C5" w:rsidP="003C3C6C">
      <w:pPr>
        <w:tabs>
          <w:tab w:val="left" w:pos="1134"/>
        </w:tabs>
        <w:spacing w:line="24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B4BD134" w14:textId="0CC4063B" w:rsidR="00B947C5" w:rsidRPr="00AF7B95" w:rsidRDefault="00E53D85" w:rsidP="00E53D85">
      <w:pPr>
        <w:tabs>
          <w:tab w:val="left" w:pos="1134"/>
        </w:tabs>
        <w:spacing w:line="240" w:lineRule="exact"/>
        <w:ind w:left="426" w:firstLine="283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</w:rPr>
        <w:t>ОСНОВНЫЕ ПОКАЗАТЕЛИ ПО ПРОЕКТУ</w:t>
      </w:r>
    </w:p>
    <w:p w14:paraId="501D3A9D" w14:textId="77777777" w:rsidR="00E53D85" w:rsidRPr="00AF7B95" w:rsidRDefault="00CA65EE" w:rsidP="00EF6D6A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F7B95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aff4"/>
        <w:tblW w:w="0" w:type="auto"/>
        <w:jc w:val="center"/>
        <w:tblLook w:val="04A0" w:firstRow="1" w:lastRow="0" w:firstColumn="1" w:lastColumn="0" w:noHBand="0" w:noVBand="1"/>
      </w:tblPr>
      <w:tblGrid>
        <w:gridCol w:w="3659"/>
        <w:gridCol w:w="3659"/>
      </w:tblGrid>
      <w:tr w:rsidR="00D90F74" w:rsidRPr="00AF7B95" w14:paraId="64EC6F48" w14:textId="77777777" w:rsidTr="00E53D85">
        <w:trPr>
          <w:trHeight w:val="157"/>
          <w:jc w:val="center"/>
        </w:trPr>
        <w:tc>
          <w:tcPr>
            <w:tcW w:w="3659" w:type="dxa"/>
          </w:tcPr>
          <w:p w14:paraId="24E653E0" w14:textId="627DF165" w:rsidR="00E53D85" w:rsidRPr="00AF7B95" w:rsidRDefault="00E53D85" w:rsidP="00EF6D6A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3659" w:type="dxa"/>
          </w:tcPr>
          <w:p w14:paraId="332C845A" w14:textId="7D72AA89" w:rsidR="00E53D85" w:rsidRPr="00AF7B95" w:rsidRDefault="00E53D85" w:rsidP="00EF6D6A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</w:t>
            </w:r>
            <w:proofErr w:type="spellEnd"/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</w:t>
            </w:r>
            <w:proofErr w:type="spellEnd"/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D90F74" w:rsidRPr="00AF7B95" w14:paraId="3A8E230B" w14:textId="77777777" w:rsidTr="00E53D85">
        <w:trPr>
          <w:trHeight w:val="332"/>
          <w:jc w:val="center"/>
        </w:trPr>
        <w:tc>
          <w:tcPr>
            <w:tcW w:w="3659" w:type="dxa"/>
          </w:tcPr>
          <w:p w14:paraId="5D761929" w14:textId="022E3040" w:rsidR="00E53D85" w:rsidRPr="00AF7B95" w:rsidRDefault="00E53D85" w:rsidP="00E53D8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электроснабжения</w:t>
            </w:r>
            <w:proofErr w:type="spellEnd"/>
          </w:p>
        </w:tc>
        <w:tc>
          <w:tcPr>
            <w:tcW w:w="3659" w:type="dxa"/>
          </w:tcPr>
          <w:p w14:paraId="16B02B57" w14:textId="0CF96E1C" w:rsidR="00E53D85" w:rsidRPr="00AF7B95" w:rsidRDefault="00E53D85" w:rsidP="00E53D8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D90F74" w:rsidRPr="00AF7B95" w14:paraId="7647E5FF" w14:textId="77777777" w:rsidTr="00E53D85">
        <w:trPr>
          <w:trHeight w:val="157"/>
          <w:jc w:val="center"/>
        </w:trPr>
        <w:tc>
          <w:tcPr>
            <w:tcW w:w="3659" w:type="dxa"/>
          </w:tcPr>
          <w:p w14:paraId="79E32E24" w14:textId="66F461A2" w:rsidR="00E53D85" w:rsidRPr="00AF7B95" w:rsidRDefault="00E53D85" w:rsidP="00E53D8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Напряжение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  <w:proofErr w:type="spellEnd"/>
          </w:p>
        </w:tc>
        <w:tc>
          <w:tcPr>
            <w:tcW w:w="3659" w:type="dxa"/>
          </w:tcPr>
          <w:p w14:paraId="1B6E106B" w14:textId="089B9F86" w:rsidR="00E53D85" w:rsidRPr="00AF7B95" w:rsidRDefault="00E53D85" w:rsidP="00E53D8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кВ</w:t>
            </w:r>
          </w:p>
        </w:tc>
      </w:tr>
      <w:tr w:rsidR="00D90F74" w:rsidRPr="00AF7B95" w14:paraId="24784B96" w14:textId="77777777" w:rsidTr="00E53D85">
        <w:trPr>
          <w:trHeight w:val="166"/>
          <w:jc w:val="center"/>
        </w:trPr>
        <w:tc>
          <w:tcPr>
            <w:tcW w:w="3659" w:type="dxa"/>
          </w:tcPr>
          <w:p w14:paraId="3F4F6A63" w14:textId="1DC2323D" w:rsidR="00E53D85" w:rsidRPr="00AF7B95" w:rsidRDefault="00E53D85" w:rsidP="00E53D8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Расчетная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  <w:proofErr w:type="spellEnd"/>
          </w:p>
        </w:tc>
        <w:tc>
          <w:tcPr>
            <w:tcW w:w="3659" w:type="dxa"/>
          </w:tcPr>
          <w:p w14:paraId="64B13074" w14:textId="76A3010C" w:rsidR="00E53D85" w:rsidRPr="00AF7B95" w:rsidRDefault="00E53D85" w:rsidP="00E53D8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27.50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кВт</w:t>
            </w:r>
          </w:p>
        </w:tc>
      </w:tr>
      <w:tr w:rsidR="00D90F74" w:rsidRPr="00AF7B95" w14:paraId="5D7512C9" w14:textId="77777777" w:rsidTr="00E53D85">
        <w:trPr>
          <w:trHeight w:val="157"/>
          <w:jc w:val="center"/>
        </w:trPr>
        <w:tc>
          <w:tcPr>
            <w:tcW w:w="3659" w:type="dxa"/>
          </w:tcPr>
          <w:p w14:paraId="35F8810D" w14:textId="5100A848" w:rsidR="00E53D85" w:rsidRPr="00AF7B95" w:rsidRDefault="00E53D85" w:rsidP="00E53D8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Расчетный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  <w:proofErr w:type="spellEnd"/>
          </w:p>
        </w:tc>
        <w:tc>
          <w:tcPr>
            <w:tcW w:w="3659" w:type="dxa"/>
          </w:tcPr>
          <w:p w14:paraId="197B951C" w14:textId="00D9976A" w:rsidR="00E53D85" w:rsidRPr="00AF7B95" w:rsidRDefault="00E53D85" w:rsidP="00E53D8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49.16 A</w:t>
            </w:r>
          </w:p>
        </w:tc>
      </w:tr>
      <w:tr w:rsidR="00D90F74" w:rsidRPr="00AF7B95" w14:paraId="548F049C" w14:textId="77777777" w:rsidTr="00E53D85">
        <w:trPr>
          <w:trHeight w:val="332"/>
          <w:jc w:val="center"/>
        </w:trPr>
        <w:tc>
          <w:tcPr>
            <w:tcW w:w="3659" w:type="dxa"/>
          </w:tcPr>
          <w:p w14:paraId="3EC86661" w14:textId="27D4E9F3" w:rsidR="00E53D85" w:rsidRPr="00AF7B95" w:rsidRDefault="00E53D85" w:rsidP="00E53D8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мощности</w:t>
            </w:r>
            <w:proofErr w:type="spellEnd"/>
          </w:p>
        </w:tc>
        <w:tc>
          <w:tcPr>
            <w:tcW w:w="3659" w:type="dxa"/>
          </w:tcPr>
          <w:p w14:paraId="290C7739" w14:textId="0F10A1F2" w:rsidR="00E53D85" w:rsidRPr="00AF7B95" w:rsidRDefault="00E53D85" w:rsidP="00E53D8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0.85cos </w:t>
            </w:r>
            <w:r w:rsidRPr="00AF7B95">
              <w:rPr>
                <w:rFonts w:ascii="Times New Roman" w:hAnsi="Times New Roman" w:cs="Times New Roman"/>
                <w:sz w:val="26"/>
                <w:szCs w:val="26"/>
              </w:rPr>
              <w:t>φ</w:t>
            </w:r>
          </w:p>
        </w:tc>
      </w:tr>
      <w:tr w:rsidR="00E53D85" w:rsidRPr="00AF7B95" w14:paraId="02E4AAB3" w14:textId="77777777" w:rsidTr="00E53D85">
        <w:trPr>
          <w:trHeight w:val="335"/>
          <w:jc w:val="center"/>
        </w:trPr>
        <w:tc>
          <w:tcPr>
            <w:tcW w:w="3659" w:type="dxa"/>
          </w:tcPr>
          <w:p w14:paraId="56F230C0" w14:textId="7DCE445F" w:rsidR="00E53D85" w:rsidRPr="00AF7B95" w:rsidRDefault="00E53D85" w:rsidP="00E53D8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Протяженность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КЛ-0,4 кВ</w:t>
            </w:r>
          </w:p>
        </w:tc>
        <w:tc>
          <w:tcPr>
            <w:tcW w:w="3659" w:type="dxa"/>
          </w:tcPr>
          <w:p w14:paraId="244507E0" w14:textId="1E69245B" w:rsidR="00E53D85" w:rsidRPr="00AF7B95" w:rsidRDefault="00E53D85" w:rsidP="00157D53">
            <w:pPr>
              <w:pStyle w:val="a5"/>
              <w:widowControl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 </w:t>
            </w:r>
          </w:p>
        </w:tc>
      </w:tr>
    </w:tbl>
    <w:p w14:paraId="02DB5553" w14:textId="2C3D8B7E" w:rsidR="00CA65EE" w:rsidRPr="00AF7B95" w:rsidRDefault="00CA65EE" w:rsidP="00EF6D6A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0E1CC212" w14:textId="77777777" w:rsidR="00C14B20" w:rsidRPr="00AF7B95" w:rsidRDefault="00C14B20" w:rsidP="00C14B20">
      <w:pPr>
        <w:pStyle w:val="a5"/>
        <w:tabs>
          <w:tab w:val="left" w:pos="1134"/>
          <w:tab w:val="left" w:pos="1276"/>
        </w:tabs>
        <w:spacing w:line="240" w:lineRule="exact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32" w:name="6.2_Анализ_способа_электроснабжения"/>
      <w:bookmarkEnd w:id="132"/>
    </w:p>
    <w:p w14:paraId="004DEB1C" w14:textId="5791D718" w:rsidR="00C14B20" w:rsidRPr="00AF7B95" w:rsidRDefault="00C14B20" w:rsidP="00BB0A76">
      <w:pPr>
        <w:pStyle w:val="a5"/>
        <w:numPr>
          <w:ilvl w:val="1"/>
          <w:numId w:val="57"/>
        </w:numPr>
        <w:tabs>
          <w:tab w:val="left" w:pos="1134"/>
          <w:tab w:val="left" w:pos="1276"/>
        </w:tabs>
        <w:spacing w:line="240" w:lineRule="exac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>Внеплощадочные сети электроснабжения ВЛ-10кВ</w:t>
      </w:r>
    </w:p>
    <w:p w14:paraId="0BFFC0FC" w14:textId="77777777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C11DDDA" w14:textId="45CBAC73" w:rsidR="00E725F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Электротехническая часть рабочего проекта </w:t>
      </w:r>
      <w:r w:rsidR="00FB1B23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по внеплощадочным сетям электроснабжения ВЛ-10кВ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разработана на основании:</w:t>
      </w:r>
    </w:p>
    <w:p w14:paraId="3D78FC6E" w14:textId="77777777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техническое задание на проектирование, выданным АО ТАТЭК;</w:t>
      </w:r>
    </w:p>
    <w:p w14:paraId="6578E2D9" w14:textId="77777777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- заданий, выданных смежными отделами;</w:t>
      </w:r>
    </w:p>
    <w:p w14:paraId="2F393F52" w14:textId="69A38555" w:rsidR="00E725F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Проектируемая ВЛ-10кВ расположена в следующем районе климатических условий десятилетней повторяемости РКУ по гололеду - II; РКУ по ветру - III; Толщина стенки гололеда - 10мм2.</w:t>
      </w:r>
    </w:p>
    <w:p w14:paraId="28CA7C6E" w14:textId="4398806E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Электроснабжение проектируемых объектов осуществляется от существующих сетей ВЛ 10 кВ</w:t>
      </w:r>
      <w:r w:rsidR="005F167C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АО ТАТЭК, путем строительства радиальной ВЛ от основной магистрали.</w:t>
      </w:r>
    </w:p>
    <w:p w14:paraId="4C83D008" w14:textId="5007A8CF" w:rsidR="005F167C" w:rsidRPr="00AF7B95" w:rsidRDefault="005F167C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7A4A6D" w14:textId="77777777" w:rsidR="005F167C" w:rsidRPr="00AF7B95" w:rsidRDefault="005F167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50E3E23E" w14:textId="13829AD3" w:rsidR="005F167C" w:rsidRPr="00AF7B95" w:rsidRDefault="005F167C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>Таблица 6.5.1 - Основные пересечения по трассе ВЛ-10кВ</w:t>
      </w:r>
    </w:p>
    <w:p w14:paraId="6D42D915" w14:textId="388EED0C" w:rsidR="005F167C" w:rsidRPr="00AF7B95" w:rsidRDefault="005F167C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343" w:type="dxa"/>
        <w:tblInd w:w="425" w:type="dxa"/>
        <w:tblLayout w:type="fixed"/>
        <w:tblLook w:val="04A0" w:firstRow="1" w:lastRow="0" w:firstColumn="1" w:lastColumn="0" w:noHBand="0" w:noVBand="1"/>
      </w:tblPr>
      <w:tblGrid>
        <w:gridCol w:w="442"/>
        <w:gridCol w:w="941"/>
        <w:gridCol w:w="1022"/>
        <w:gridCol w:w="709"/>
        <w:gridCol w:w="2136"/>
        <w:gridCol w:w="2020"/>
        <w:gridCol w:w="1231"/>
        <w:gridCol w:w="1842"/>
      </w:tblGrid>
      <w:tr w:rsidR="00AF7B95" w:rsidRPr="00852A8A" w14:paraId="29A6C6F7" w14:textId="77777777" w:rsidTr="00F01411">
        <w:trPr>
          <w:cantSplit/>
          <w:trHeight w:val="1500"/>
          <w:tblHeader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4478" w14:textId="77777777" w:rsidR="005F167C" w:rsidRPr="00852A8A" w:rsidRDefault="005F167C" w:rsidP="005F167C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bookmarkStart w:id="133" w:name="RANGE!A1:H38"/>
            <w:bookmarkStart w:id="134" w:name="_Hlk144675715"/>
            <w:r w:rsidRPr="00852A8A">
              <w:rPr>
                <w:rFonts w:ascii="Calibri" w:eastAsia="Times New Roman" w:hAnsi="Calibri" w:cs="Calibri"/>
                <w:lang w:val="ru-KZ" w:eastAsia="ru-KZ"/>
              </w:rPr>
              <w:t>№</w:t>
            </w:r>
            <w:bookmarkEnd w:id="133"/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26DB6" w14:textId="77777777" w:rsidR="005F167C" w:rsidRPr="00852A8A" w:rsidRDefault="005F167C" w:rsidP="005F167C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ПК проект. МГ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A8D9" w14:textId="77777777" w:rsidR="005F167C" w:rsidRPr="00852A8A" w:rsidRDefault="005F167C" w:rsidP="005F167C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Интервал опор проект. ВЛ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955C7B" w14:textId="77777777" w:rsidR="005F167C" w:rsidRPr="00852A8A" w:rsidRDefault="005F167C" w:rsidP="00F01411">
            <w:pPr>
              <w:widowControl/>
              <w:ind w:left="113" w:right="113"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Лист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B7BF" w14:textId="77777777" w:rsidR="005F167C" w:rsidRPr="00852A8A" w:rsidRDefault="005F167C" w:rsidP="005F167C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Район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E4CB" w14:textId="77777777" w:rsidR="005F167C" w:rsidRPr="00852A8A" w:rsidRDefault="005F167C" w:rsidP="005F167C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Тип пересечения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80163" w14:textId="77777777" w:rsidR="005F167C" w:rsidRPr="00852A8A" w:rsidRDefault="005F167C" w:rsidP="005F167C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Высота от нижнего провода проект. ВЛ до верхней образующей пересекаемого сооружения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9EAEF" w14:textId="77777777" w:rsidR="005F167C" w:rsidRPr="00852A8A" w:rsidRDefault="005F167C" w:rsidP="0087043F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Балансодержатель, ТУ</w:t>
            </w:r>
          </w:p>
        </w:tc>
      </w:tr>
      <w:tr w:rsidR="00501DAE" w:rsidRPr="00852A8A" w14:paraId="1A630C29" w14:textId="77777777" w:rsidTr="00F01411">
        <w:trPr>
          <w:trHeight w:val="6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38D6F" w14:textId="438439BC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5AD13" w14:textId="64D6400F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D6BE5" w14:textId="48145916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0-1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20A8" w14:textId="4FAA86D2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EBF85" w14:textId="2394E4A2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64023" w14:textId="40081CB8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Арык -1,5м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74AFF" w14:textId="34265A45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8,80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C8AA" w14:textId="58AD96D2" w:rsidR="00501DAE" w:rsidRPr="00852A8A" w:rsidRDefault="00501DAE" w:rsidP="0087043F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РГП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Казводхоз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501DAE" w:rsidRPr="00852A8A" w14:paraId="597A7D5D" w14:textId="77777777" w:rsidTr="00F01411">
        <w:trPr>
          <w:trHeight w:val="6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BBA2F" w14:textId="236D5FFA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8FB6" w14:textId="77777777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3607" w14:textId="77777777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4-5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563A" w14:textId="77777777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9C4F1" w14:textId="77777777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0B2C" w14:textId="77777777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(разворотная площадка)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A649C" w14:textId="77777777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9567" w14:textId="42433DEF" w:rsidR="00501DAE" w:rsidRPr="00852A8A" w:rsidRDefault="00501DAE" w:rsidP="0087043F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Интергаз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Центральная Азия”</w:t>
            </w:r>
          </w:p>
        </w:tc>
      </w:tr>
      <w:tr w:rsidR="00501DAE" w:rsidRPr="00852A8A" w14:paraId="6AFBDFBA" w14:textId="77777777" w:rsidTr="00F01411">
        <w:trPr>
          <w:trHeight w:val="6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836D2" w14:textId="0ADAFE28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BEE8E" w14:textId="77777777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9661" w14:textId="77777777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5-6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4C415" w14:textId="77777777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31FFD" w14:textId="77777777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F5E4" w14:textId="77777777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(разворотная площадка)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C0285" w14:textId="77777777" w:rsidR="00501DAE" w:rsidRPr="00852A8A" w:rsidRDefault="00501DAE" w:rsidP="00501DAE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8839" w14:textId="628DB64F" w:rsidR="00501DAE" w:rsidRPr="00852A8A" w:rsidRDefault="00501DAE" w:rsidP="0087043F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Интергаз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Центральная Азия”</w:t>
            </w:r>
          </w:p>
        </w:tc>
      </w:tr>
      <w:tr w:rsidR="006A2B6C" w:rsidRPr="00852A8A" w14:paraId="3D742896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2C76C" w14:textId="64E651A4" w:rsidR="006A2B6C" w:rsidRPr="00852A8A" w:rsidRDefault="006A2B6C" w:rsidP="006A2B6C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66F4" w14:textId="77777777" w:rsidR="006A2B6C" w:rsidRPr="00852A8A" w:rsidRDefault="006A2B6C" w:rsidP="006A2B6C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0.75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F8DFD" w14:textId="77777777" w:rsidR="006A2B6C" w:rsidRPr="00852A8A" w:rsidRDefault="006A2B6C" w:rsidP="006A2B6C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0-1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6D33D" w14:textId="77777777" w:rsidR="006A2B6C" w:rsidRPr="00852A8A" w:rsidRDefault="006A2B6C" w:rsidP="006A2B6C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2AB11" w14:textId="77777777" w:rsidR="006A2B6C" w:rsidRPr="00852A8A" w:rsidRDefault="006A2B6C" w:rsidP="006A2B6C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99833" w14:textId="77777777" w:rsidR="006A2B6C" w:rsidRPr="00852A8A" w:rsidRDefault="006A2B6C" w:rsidP="006A2B6C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Арык -1,5м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09B05" w14:textId="77777777" w:rsidR="006A2B6C" w:rsidRPr="00852A8A" w:rsidRDefault="006A2B6C" w:rsidP="006A2B6C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D507" w14:textId="6911C7D6" w:rsidR="006A2B6C" w:rsidRPr="00852A8A" w:rsidRDefault="006A2B6C" w:rsidP="0087043F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РГП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Казводхоз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29327A" w:rsidRPr="007D48B0" w14:paraId="562947E9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4093" w14:textId="74A4AFA6" w:rsidR="0029327A" w:rsidRPr="00852A8A" w:rsidRDefault="0029327A" w:rsidP="0029327A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055D" w14:textId="051C5396" w:rsidR="0029327A" w:rsidRPr="00852A8A" w:rsidRDefault="0029327A" w:rsidP="0029327A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239.2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1C94E" w14:textId="774DE37A" w:rsidR="0029327A" w:rsidRPr="00852A8A" w:rsidRDefault="0029327A" w:rsidP="0029327A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20-21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48D60" w14:textId="0DD41A6C" w:rsidR="0029327A" w:rsidRPr="00852A8A" w:rsidRDefault="0029327A" w:rsidP="0029327A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08620" w14:textId="6BBE5392" w:rsidR="0029327A" w:rsidRPr="00852A8A" w:rsidRDefault="0029327A" w:rsidP="0029327A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C642D4" w14:textId="7BC3CC80" w:rsidR="0029327A" w:rsidRPr="00852A8A" w:rsidRDefault="0029327A" w:rsidP="0029327A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съезд с А-3 «Алматы -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Усть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-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Каменогорск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  <w:r w:rsidR="00223E32" w:rsidRPr="00852A8A">
              <w:rPr>
                <w:rFonts w:ascii="Calibri" w:eastAsia="Times New Roman" w:hAnsi="Calibri" w:cs="Calibri"/>
                <w:lang w:val="ru-RU" w:eastAsia="ru-KZ"/>
              </w:rPr>
              <w:t>,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="00223E32" w:rsidRPr="00852A8A">
              <w:rPr>
                <w:rFonts w:ascii="Calibri" w:eastAsia="Times New Roman" w:hAnsi="Calibri" w:cs="Calibri"/>
                <w:lang w:val="ru-RU" w:eastAsia="ru-KZ"/>
              </w:rPr>
              <w:t xml:space="preserve">съезд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в сторону </w:t>
            </w:r>
            <w:proofErr w:type="spellStart"/>
            <w:r w:rsidRPr="00852A8A">
              <w:rPr>
                <w:rFonts w:ascii="Calibri" w:eastAsia="Times New Roman" w:hAnsi="Calibri" w:cs="Calibri"/>
                <w:lang w:val="ru-RU" w:eastAsia="ru-KZ"/>
              </w:rPr>
              <w:t>н.п</w:t>
            </w:r>
            <w:proofErr w:type="spellEnd"/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. </w:t>
            </w:r>
            <w:proofErr w:type="spellStart"/>
            <w:r w:rsidRPr="00852A8A">
              <w:rPr>
                <w:rFonts w:ascii="Calibri" w:eastAsia="Times New Roman" w:hAnsi="Calibri" w:cs="Calibri"/>
                <w:lang w:val="ru-RU" w:eastAsia="ru-KZ"/>
              </w:rPr>
              <w:t>Алмалинка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, А кат.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FEAA9E" w14:textId="23220C9F" w:rsidR="0029327A" w:rsidRPr="00852A8A" w:rsidRDefault="0029327A" w:rsidP="0029327A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11,23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1C94" w14:textId="3F75A9F0" w:rsidR="0029327A" w:rsidRPr="00852A8A" w:rsidRDefault="0029327A" w:rsidP="0087043F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ГУ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Управление пассажирского транспорта и автомобильных дорог области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Жетысу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D110E9" w:rsidRPr="00852A8A" w14:paraId="1A7DA381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4816" w14:textId="6FB6DC5E" w:rsidR="00D110E9" w:rsidRPr="00852A8A" w:rsidRDefault="00D110E9" w:rsidP="00D110E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1649C" w14:textId="54EBA8C8" w:rsidR="00D110E9" w:rsidRPr="00852A8A" w:rsidRDefault="00D110E9" w:rsidP="00D110E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240.1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8EBD" w14:textId="001EA99B" w:rsidR="00D110E9" w:rsidRPr="00852A8A" w:rsidRDefault="00D110E9" w:rsidP="00D110E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22-23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A8E0" w14:textId="53237C38" w:rsidR="00D110E9" w:rsidRPr="00852A8A" w:rsidRDefault="00D110E9" w:rsidP="00D110E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06667" w14:textId="13615C65" w:rsidR="00D110E9" w:rsidRPr="00852A8A" w:rsidRDefault="00D110E9" w:rsidP="00D110E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E54CC4" w14:textId="46B86832" w:rsidR="00D110E9" w:rsidRPr="00852A8A" w:rsidRDefault="001D04A3" w:rsidP="00D110E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Кабель связи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BEE2C1" w14:textId="4D0CC129" w:rsidR="00D110E9" w:rsidRPr="00852A8A" w:rsidRDefault="00D110E9" w:rsidP="00D110E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2,5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DE100" w14:textId="001C5D11" w:rsidR="00D110E9" w:rsidRPr="00852A8A" w:rsidRDefault="00D110E9" w:rsidP="0087043F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87043F" w:rsidRPr="007D48B0" w14:paraId="3E2815A9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7A000" w14:textId="3E665537" w:rsidR="0087043F" w:rsidRPr="00852A8A" w:rsidRDefault="0087043F" w:rsidP="0087043F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20010" w14:textId="07E0350C" w:rsidR="0087043F" w:rsidRPr="00852A8A" w:rsidRDefault="0087043F" w:rsidP="0087043F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242.5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9140C" w14:textId="05104F4A" w:rsidR="0087043F" w:rsidRPr="00852A8A" w:rsidRDefault="0087043F" w:rsidP="0087043F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28-29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2C69C" w14:textId="0C816D4D" w:rsidR="0087043F" w:rsidRPr="00852A8A" w:rsidRDefault="0087043F" w:rsidP="0087043F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A15A1" w14:textId="5C4AE848" w:rsidR="0087043F" w:rsidRPr="00852A8A" w:rsidRDefault="0087043F" w:rsidP="0087043F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DC9BDB" w14:textId="3DD46E00" w:rsidR="0087043F" w:rsidRPr="00852A8A" w:rsidRDefault="0087043F" w:rsidP="0087043F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съезд с А-3 «Алматы -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Усть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-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Каменогорск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,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съезд к производственной зоне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, А кат.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53D648" w14:textId="4850CC3C" w:rsidR="0087043F" w:rsidRPr="00852A8A" w:rsidRDefault="0087043F" w:rsidP="0087043F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8,81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06B11" w14:textId="1E8A2E3D" w:rsidR="0087043F" w:rsidRPr="00852A8A" w:rsidRDefault="0087043F" w:rsidP="0087043F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ГУ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Управление пассажирского транспорта и автомобильных дорог области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Жетысу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F01411" w:rsidRPr="00852A8A" w14:paraId="3DCBC032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14EC6" w14:textId="76DFED94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80701" w14:textId="628AA840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242.5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17B9E" w14:textId="3A8B072C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29-30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03676" w14:textId="30E82B8B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63372" w14:textId="55DB2E77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157E5B" w14:textId="637D0794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1.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А/Д съезд с А-3 «Алматы -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Усть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-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Каменогорск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,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съезд к производственной зоне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, А кат.</w:t>
            </w:r>
          </w:p>
          <w:p w14:paraId="3F206971" w14:textId="3815CEED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2. </w:t>
            </w:r>
            <w:r w:rsidR="001D04A3" w:rsidRPr="00852A8A">
              <w:rPr>
                <w:rFonts w:ascii="Calibri" w:eastAsia="Times New Roman" w:hAnsi="Calibri" w:cs="Calibri"/>
                <w:lang w:val="ru-KZ" w:eastAsia="ru-KZ"/>
              </w:rPr>
              <w:t>Кабель связи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DC861C" w14:textId="35D5B118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1. 8,8</w:t>
            </w:r>
          </w:p>
          <w:p w14:paraId="5979E366" w14:textId="76631ACD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2. 9,5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E9131" w14:textId="024FA26C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1.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ГУ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Управление пассажирского транспорта и автомобильных дорог области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Жетысу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  <w:p w14:paraId="3415A79B" w14:textId="38385972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2.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F01411" w:rsidRPr="007D48B0" w14:paraId="69B72730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F1D24" w14:textId="07AA4C5E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DB988" w14:textId="41EB44F1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243.2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36CE0" w14:textId="01CD5C9B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30-31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49861" w14:textId="54926332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69442" w14:textId="0EF45873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B28BB4" w14:textId="2EC6AEC9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съезд с А-3 «Алматы -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Усть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-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Каменогорск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,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съезд к производственной зоне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, А кат.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A66F88" w14:textId="1392A930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8,8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160B0" w14:textId="0B5AA3AD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ГУ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Управление пассажирского транспорта и автомобильных дорог области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Жетысу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F01411" w:rsidRPr="00852A8A" w14:paraId="6139D15A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E728B" w14:textId="4C2C108C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lastRenderedPageBreak/>
              <w:t>10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CEC80" w14:textId="78B4C798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244.5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9D892" w14:textId="4E1A9E50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33-33.2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62C6F" w14:textId="40BDECAB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37E88" w14:textId="512D4625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EA09F1" w14:textId="7DC82FBA" w:rsidR="00F01411" w:rsidRPr="00852A8A" w:rsidRDefault="001D04A3" w:rsidP="00F0141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Кабель связи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8C108F" w14:textId="5272B192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2,85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405A7" w14:textId="272B6843" w:rsidR="00F01411" w:rsidRPr="00852A8A" w:rsidRDefault="00F01411" w:rsidP="00F0141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B47357" w:rsidRPr="00852A8A" w14:paraId="3146BADF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6C076" w14:textId="45889CDF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23809" w14:textId="0D3CF84E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249.2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C863E" w14:textId="47BF1B8E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43-44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AB40" w14:textId="539DD177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48EF8" w14:textId="6879A595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BD845A" w14:textId="274E0FA4" w:rsidR="00B47357" w:rsidRPr="00852A8A" w:rsidRDefault="001D04A3" w:rsidP="00B4735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Кабель связи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8B5CBF" w14:textId="7585DAC9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2,89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1BC05" w14:textId="3C921876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B47357" w:rsidRPr="007D48B0" w14:paraId="6B5CA069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0AE12" w14:textId="333D2D71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C766" w14:textId="7C2D3DEC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249.8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6C3E" w14:textId="7907030B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44-45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D7EB5" w14:textId="222E825F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2CD15" w14:textId="6D4C40FD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9264B0" w14:textId="216618E2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съезд с А-3 «Алматы -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Усть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-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Каменогорск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,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съезд к производственной зоне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, А кат.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2D8769" w14:textId="7E6E3F27" w:rsidR="00B47357" w:rsidRPr="00852A8A" w:rsidRDefault="00763030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10,49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87F6" w14:textId="5012CEF8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ГУ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Управление пассажирского транспорта и автомобильных дорог области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Жетысу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B47357" w:rsidRPr="007D48B0" w14:paraId="5F99E1AB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F1161" w14:textId="37F38E55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5BB4" w14:textId="7FBCA497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250.2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CDB56" w14:textId="06FE8264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45-46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74F00" w14:textId="5B0211B2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4</w:t>
            </w:r>
            <w:r w:rsidR="00607959" w:rsidRPr="00852A8A">
              <w:rPr>
                <w:rFonts w:ascii="Calibri" w:eastAsia="Times New Roman" w:hAnsi="Calibri" w:cs="Calibri"/>
                <w:lang w:val="ru-RU" w:eastAsia="ru-KZ"/>
              </w:rPr>
              <w:t>, 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EAE41" w14:textId="331AC337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740916" w14:textId="33B360E2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1.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="001D04A3" w:rsidRPr="00852A8A">
              <w:rPr>
                <w:rFonts w:ascii="Calibri" w:eastAsia="Times New Roman" w:hAnsi="Calibri" w:cs="Calibri"/>
                <w:lang w:val="ru-KZ" w:eastAsia="ru-KZ"/>
              </w:rPr>
              <w:t>Кабель связи</w:t>
            </w:r>
          </w:p>
          <w:p w14:paraId="6DDFEC18" w14:textId="5E2AAE71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2.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А/Д съезд с А-3 «Алматы -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Усть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-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Каменогорск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,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съезд к производственной зоне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, А кат.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218EA5" w14:textId="64CE776F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1. 2</w:t>
            </w:r>
            <w:r w:rsidR="00763030" w:rsidRPr="00852A8A">
              <w:rPr>
                <w:rFonts w:ascii="Calibri" w:eastAsia="Times New Roman" w:hAnsi="Calibri" w:cs="Calibri"/>
                <w:lang w:val="ru-RU" w:eastAsia="ru-KZ"/>
              </w:rPr>
              <w:t>,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9</w:t>
            </w:r>
          </w:p>
          <w:p w14:paraId="427157EB" w14:textId="36B9834B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2. </w:t>
            </w:r>
            <w:r w:rsidR="00763030" w:rsidRPr="00852A8A">
              <w:rPr>
                <w:rFonts w:ascii="Calibri" w:eastAsia="Times New Roman" w:hAnsi="Calibri" w:cs="Calibri"/>
                <w:lang w:val="ru-RU" w:eastAsia="ru-KZ"/>
              </w:rPr>
              <w:t>10,5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0A9C" w14:textId="5B59DAFD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1.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  <w:p w14:paraId="1146AE50" w14:textId="3A699FAA" w:rsidR="00B47357" w:rsidRPr="00852A8A" w:rsidRDefault="00B47357" w:rsidP="00B4735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2.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ГУ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Управление пассажирского транспорта и автомобильных дорог области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Жетысу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607959" w:rsidRPr="007D48B0" w14:paraId="3C0D92FD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D7FC3" w14:textId="074B0BE3" w:rsidR="00607959" w:rsidRPr="00852A8A" w:rsidRDefault="00607959" w:rsidP="0060795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B3562" w14:textId="67CBB853" w:rsidR="00607959" w:rsidRPr="00852A8A" w:rsidRDefault="00607959" w:rsidP="0060795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252</w:t>
            </w:r>
            <w:r w:rsidR="001D04A3" w:rsidRPr="00852A8A">
              <w:rPr>
                <w:rFonts w:ascii="Calibri" w:eastAsia="Times New Roman" w:hAnsi="Calibri" w:cs="Calibri"/>
                <w:lang w:val="ru-RU" w:eastAsia="ru-KZ"/>
              </w:rPr>
              <w:t>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BA667" w14:textId="699A9A69" w:rsidR="00607959" w:rsidRPr="00852A8A" w:rsidRDefault="00607959" w:rsidP="0060795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49-50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B80ED" w14:textId="701C0F05" w:rsidR="00607959" w:rsidRPr="00852A8A" w:rsidRDefault="00607959" w:rsidP="0060795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DF730" w14:textId="1F7503AE" w:rsidR="00607959" w:rsidRPr="00852A8A" w:rsidRDefault="00607959" w:rsidP="0060795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23392C" w14:textId="0BBFBBA1" w:rsidR="00607959" w:rsidRPr="00852A8A" w:rsidRDefault="00607959" w:rsidP="0060795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1.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="001D04A3" w:rsidRPr="00852A8A">
              <w:rPr>
                <w:rFonts w:ascii="Calibri" w:eastAsia="Times New Roman" w:hAnsi="Calibri" w:cs="Calibri"/>
                <w:lang w:val="ru-KZ" w:eastAsia="ru-KZ"/>
              </w:rPr>
              <w:t>Кабель связи</w:t>
            </w:r>
          </w:p>
          <w:p w14:paraId="1BB0C647" w14:textId="4E55283F" w:rsidR="00607959" w:rsidRPr="00852A8A" w:rsidRDefault="00607959" w:rsidP="0060795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2.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А/Д съезд с А-3 «Алматы -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Усть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-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Каменогорск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,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съезд к производственной зоне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, А кат.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9CB876" w14:textId="77777777" w:rsidR="009B1A83" w:rsidRPr="00852A8A" w:rsidRDefault="009B1A83" w:rsidP="009B1A8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1. 2,9</w:t>
            </w:r>
          </w:p>
          <w:p w14:paraId="67B36376" w14:textId="155D37F3" w:rsidR="00607959" w:rsidRPr="00852A8A" w:rsidRDefault="009B1A83" w:rsidP="009B1A8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2. </w:t>
            </w:r>
            <w:r w:rsidR="00607959" w:rsidRPr="00852A8A">
              <w:rPr>
                <w:rFonts w:ascii="Calibri" w:eastAsia="Times New Roman" w:hAnsi="Calibri" w:cs="Calibri"/>
                <w:lang w:val="ru-RU" w:eastAsia="ru-KZ"/>
              </w:rPr>
              <w:t>9,85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701A5" w14:textId="20B87CFF" w:rsidR="00607959" w:rsidRPr="00852A8A" w:rsidRDefault="00607959" w:rsidP="0060795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1.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  <w:p w14:paraId="67FBA59E" w14:textId="7823E07E" w:rsidR="00607959" w:rsidRPr="00852A8A" w:rsidRDefault="00607959" w:rsidP="0060795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2.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ГУ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Управление пассажирского транспорта и автомобильных дорог области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Жетысу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9B1A83" w:rsidRPr="00852A8A" w14:paraId="0D855151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F22D6" w14:textId="7299EC5C" w:rsidR="009B1A83" w:rsidRPr="00852A8A" w:rsidRDefault="004C129E" w:rsidP="009B1A8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84F79" w14:textId="65A67D18" w:rsidR="009B1A83" w:rsidRPr="00852A8A" w:rsidRDefault="009B1A83" w:rsidP="009B1A8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252</w:t>
            </w:r>
            <w:r w:rsidR="001D04A3" w:rsidRPr="00852A8A">
              <w:rPr>
                <w:rFonts w:ascii="Calibri" w:eastAsia="Times New Roman" w:hAnsi="Calibri" w:cs="Calibri"/>
                <w:lang w:val="ru-RU" w:eastAsia="ru-KZ"/>
              </w:rPr>
              <w:t>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DA5BB" w14:textId="76F67D14" w:rsidR="009B1A83" w:rsidRPr="00852A8A" w:rsidRDefault="004C129E" w:rsidP="009B1A8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50-51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BC96F" w14:textId="362D15E8" w:rsidR="009B1A83" w:rsidRPr="00852A8A" w:rsidRDefault="009B1A83" w:rsidP="009B1A8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B5A46" w14:textId="7AAE299D" w:rsidR="009B1A83" w:rsidRPr="00852A8A" w:rsidRDefault="009B1A83" w:rsidP="009B1A8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0E5098" w14:textId="77777777" w:rsidR="009B1A83" w:rsidRPr="00852A8A" w:rsidRDefault="004C129E" w:rsidP="009B1A8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</w:t>
            </w:r>
            <w:r w:rsidR="009B1A83" w:rsidRPr="00852A8A">
              <w:rPr>
                <w:rFonts w:ascii="Calibri" w:eastAsia="Times New Roman" w:hAnsi="Calibri" w:cs="Calibri"/>
                <w:lang w:val="ru-RU" w:eastAsia="ru-KZ"/>
              </w:rPr>
              <w:t xml:space="preserve">. </w:t>
            </w:r>
            <w:r w:rsidR="009B1A83" w:rsidRPr="00852A8A">
              <w:rPr>
                <w:rFonts w:ascii="Calibri" w:eastAsia="Times New Roman" w:hAnsi="Calibri" w:cs="Calibri"/>
                <w:lang w:val="ru-KZ" w:eastAsia="ru-KZ"/>
              </w:rPr>
              <w:t>А/Д съезд с А-3 «Алматы -</w:t>
            </w:r>
            <w:proofErr w:type="spellStart"/>
            <w:r w:rsidR="009B1A83" w:rsidRPr="00852A8A">
              <w:rPr>
                <w:rFonts w:ascii="Calibri" w:eastAsia="Times New Roman" w:hAnsi="Calibri" w:cs="Calibri"/>
                <w:lang w:val="ru-KZ" w:eastAsia="ru-KZ"/>
              </w:rPr>
              <w:t>Усть</w:t>
            </w:r>
            <w:proofErr w:type="spellEnd"/>
            <w:r w:rsidR="009B1A83"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- </w:t>
            </w:r>
            <w:proofErr w:type="spellStart"/>
            <w:r w:rsidR="009B1A83" w:rsidRPr="00852A8A">
              <w:rPr>
                <w:rFonts w:ascii="Calibri" w:eastAsia="Times New Roman" w:hAnsi="Calibri" w:cs="Calibri"/>
                <w:lang w:val="ru-KZ" w:eastAsia="ru-KZ"/>
              </w:rPr>
              <w:t>Каменогорск</w:t>
            </w:r>
            <w:proofErr w:type="spellEnd"/>
            <w:r w:rsidR="009B1A83"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  <w:r w:rsidR="009B1A83" w:rsidRPr="00852A8A">
              <w:rPr>
                <w:rFonts w:ascii="Calibri" w:eastAsia="Times New Roman" w:hAnsi="Calibri" w:cs="Calibri"/>
                <w:lang w:val="ru-RU" w:eastAsia="ru-KZ"/>
              </w:rPr>
              <w:t>,</w:t>
            </w:r>
            <w:r w:rsidR="009B1A83"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="009B1A83" w:rsidRPr="00852A8A">
              <w:rPr>
                <w:rFonts w:ascii="Calibri" w:eastAsia="Times New Roman" w:hAnsi="Calibri" w:cs="Calibri"/>
                <w:lang w:val="ru-RU" w:eastAsia="ru-KZ"/>
              </w:rPr>
              <w:t>съезд к производственной зоне</w:t>
            </w:r>
            <w:r w:rsidR="009B1A83" w:rsidRPr="00852A8A">
              <w:rPr>
                <w:rFonts w:ascii="Calibri" w:eastAsia="Times New Roman" w:hAnsi="Calibri" w:cs="Calibri"/>
                <w:lang w:val="ru-KZ" w:eastAsia="ru-KZ"/>
              </w:rPr>
              <w:t>, А кат.</w:t>
            </w:r>
          </w:p>
          <w:p w14:paraId="6D731D0C" w14:textId="3A9FCDDA" w:rsidR="004C129E" w:rsidRPr="00852A8A" w:rsidRDefault="004C129E" w:rsidP="009B1A8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2.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="001D04A3" w:rsidRPr="00852A8A">
              <w:rPr>
                <w:rFonts w:ascii="Calibri" w:eastAsia="Times New Roman" w:hAnsi="Calibri" w:cs="Calibri"/>
                <w:lang w:val="ru-KZ" w:eastAsia="ru-KZ"/>
              </w:rPr>
              <w:t>Кабель связи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15E5E6" w14:textId="7DA00655" w:rsidR="004C129E" w:rsidRPr="00852A8A" w:rsidRDefault="004C129E" w:rsidP="004C129E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1. 9,85</w:t>
            </w:r>
          </w:p>
          <w:p w14:paraId="742E4BAB" w14:textId="04654F02" w:rsidR="009B1A83" w:rsidRPr="00852A8A" w:rsidRDefault="004C129E" w:rsidP="004C129E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</w:t>
            </w:r>
            <w:r w:rsidR="009B1A83" w:rsidRPr="00852A8A">
              <w:rPr>
                <w:rFonts w:ascii="Calibri" w:eastAsia="Times New Roman" w:hAnsi="Calibri" w:cs="Calibri"/>
                <w:lang w:val="ru-RU" w:eastAsia="ru-KZ"/>
              </w:rPr>
              <w:t>. 2,9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A166" w14:textId="20BDD0BF" w:rsidR="009B1A83" w:rsidRPr="00852A8A" w:rsidRDefault="004C129E" w:rsidP="009B1A8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</w:t>
            </w:r>
            <w:r w:rsidR="009B1A83" w:rsidRPr="00852A8A">
              <w:rPr>
                <w:rFonts w:ascii="Calibri" w:eastAsia="Times New Roman" w:hAnsi="Calibri" w:cs="Calibri"/>
                <w:lang w:val="ru-RU" w:eastAsia="ru-KZ"/>
              </w:rPr>
              <w:t xml:space="preserve">. </w:t>
            </w:r>
            <w:r w:rsidR="009B1A83" w:rsidRPr="00852A8A">
              <w:rPr>
                <w:rFonts w:ascii="Calibri" w:eastAsia="Times New Roman" w:hAnsi="Calibri" w:cs="Calibri"/>
                <w:lang w:val="ru-KZ" w:eastAsia="ru-KZ"/>
              </w:rPr>
              <w:t xml:space="preserve">ГУ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r w:rsidR="009B1A83" w:rsidRPr="00852A8A">
              <w:rPr>
                <w:rFonts w:ascii="Calibri" w:eastAsia="Times New Roman" w:hAnsi="Calibri" w:cs="Calibri"/>
                <w:lang w:val="ru-KZ" w:eastAsia="ru-KZ"/>
              </w:rPr>
              <w:t xml:space="preserve">Управление пассажирского транспорта и автомобильных дорог области </w:t>
            </w:r>
            <w:proofErr w:type="spellStart"/>
            <w:r w:rsidR="009B1A83" w:rsidRPr="00852A8A">
              <w:rPr>
                <w:rFonts w:ascii="Calibri" w:eastAsia="Times New Roman" w:hAnsi="Calibri" w:cs="Calibri"/>
                <w:lang w:val="ru-KZ" w:eastAsia="ru-KZ"/>
              </w:rPr>
              <w:t>Жетысу</w:t>
            </w:r>
            <w:proofErr w:type="spellEnd"/>
            <w:r w:rsidR="009B1A83"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  <w:p w14:paraId="2F19D822" w14:textId="24E093D8" w:rsidR="004C129E" w:rsidRPr="00852A8A" w:rsidRDefault="004C129E" w:rsidP="009B1A8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2.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661BF2" w:rsidRPr="007D48B0" w14:paraId="6DAE3EBE" w14:textId="77777777" w:rsidTr="00661BF2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1A9B" w14:textId="415BE3B7" w:rsidR="00661BF2" w:rsidRPr="00852A8A" w:rsidRDefault="00661BF2" w:rsidP="00661BF2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36CAC" w14:textId="5F815DAE" w:rsidR="00661BF2" w:rsidRPr="00852A8A" w:rsidRDefault="00661BF2" w:rsidP="00661BF2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253</w:t>
            </w:r>
            <w:r w:rsidR="001D04A3" w:rsidRPr="00852A8A">
              <w:rPr>
                <w:rFonts w:ascii="Calibri" w:eastAsia="Times New Roman" w:hAnsi="Calibri" w:cs="Calibri"/>
                <w:lang w:val="ru-RU" w:eastAsia="ru-KZ"/>
              </w:rPr>
              <w:t>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DD72" w14:textId="60610A20" w:rsidR="00661BF2" w:rsidRPr="00852A8A" w:rsidRDefault="00661BF2" w:rsidP="00661BF2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52-53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84BE3" w14:textId="6923ADBE" w:rsidR="00661BF2" w:rsidRPr="00852A8A" w:rsidRDefault="00661BF2" w:rsidP="00661BF2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40566" w14:textId="671AED7F" w:rsidR="00661BF2" w:rsidRPr="00852A8A" w:rsidRDefault="00661BF2" w:rsidP="00661BF2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B01444" w14:textId="6F3F9BDC" w:rsidR="00661BF2" w:rsidRPr="00852A8A" w:rsidRDefault="00661BF2" w:rsidP="00661BF2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съезд с А-3 «Алматы -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Усть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-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Каменогорск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,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съезд к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lastRenderedPageBreak/>
              <w:t>производственной зоне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, А кат.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0631FE" w14:textId="2F800524" w:rsidR="00661BF2" w:rsidRPr="00852A8A" w:rsidRDefault="00661BF2" w:rsidP="00661BF2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lastRenderedPageBreak/>
              <w:t>9,88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8CD72" w14:textId="1C7FE498" w:rsidR="00661BF2" w:rsidRPr="00852A8A" w:rsidRDefault="00661BF2" w:rsidP="00661BF2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ГУ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Управление пассажирского транспорта и автомобильных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lastRenderedPageBreak/>
              <w:t xml:space="preserve">дорог области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Жетысу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1D04A3" w:rsidRPr="007D48B0" w14:paraId="653CB376" w14:textId="77777777" w:rsidTr="00B84548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C7D05" w14:textId="6FB3D612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lastRenderedPageBreak/>
              <w:t>17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51252" w14:textId="202047F5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255.0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C7DAD" w14:textId="460FC010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58-59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1DEF" w14:textId="09939FEB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F0342" w14:textId="7F6AA53A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3CE5FA" w14:textId="17D3E1F6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съезд с А-3 «Алматы -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Усть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-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Каменогорск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,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съезд к производственной зоне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, А кат.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4F7571" w14:textId="07CC6406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9,9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97725" w14:textId="2285F89B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ГУ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Управление пассажирского транспорта и автомобильных дорог области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Жетысу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1D04A3" w:rsidRPr="00852A8A" w14:paraId="06E91624" w14:textId="77777777" w:rsidTr="00B84548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05509" w14:textId="42F6413A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B2317" w14:textId="2CE2D5D6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256.3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E2DFA" w14:textId="2BC30BB2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61-62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6BD24" w14:textId="18CD37B4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2E872" w14:textId="0F15FF53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BC1324" w14:textId="292BBE7A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Кабель связи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3708A0" w14:textId="40BD3129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3,49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28C9B" w14:textId="5AC15E41" w:rsidR="001D04A3" w:rsidRPr="00852A8A" w:rsidRDefault="001D04A3" w:rsidP="001D04A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6B4C73" w:rsidRPr="00852A8A" w14:paraId="2CB56C7B" w14:textId="77777777" w:rsidTr="00B84548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695FF" w14:textId="2CF77FBF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52509" w14:textId="41907338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262.0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ABC75" w14:textId="0329B1E6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73-74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CCDD0" w14:textId="13DEBA87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08165" w14:textId="59F0D2FD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4101EC" w14:textId="47F66375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Кабель связи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F36285" w14:textId="04DD9D8F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2,83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77376" w14:textId="76263815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6B4C73" w:rsidRPr="007D48B0" w14:paraId="1A7BAAAD" w14:textId="77777777" w:rsidTr="006B4C73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445FA" w14:textId="02E6A98E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D9058" w14:textId="2A315536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262.8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731A5" w14:textId="7C1202D1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75-76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87130" w14:textId="62A6811E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B2E02" w14:textId="06DB2AD3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0C7F5" w14:textId="23791FC6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съезд с А-3 «Алматы -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Усть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-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Каменогорск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,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съезд к производственной зоне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, А кат.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F3FBE9" w14:textId="2ECCDC23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8,80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407CB" w14:textId="15E58887" w:rsidR="006B4C73" w:rsidRPr="00852A8A" w:rsidRDefault="006B4C73" w:rsidP="006B4C7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ГУ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Управление пассажирского транспорта и автомобильных дорог области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Жетысу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1B4FE5" w:rsidRPr="00852A8A" w14:paraId="3E431BA1" w14:textId="77777777" w:rsidTr="001B4FE5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D51B" w14:textId="522C6D38" w:rsidR="001B4FE5" w:rsidRPr="00852A8A" w:rsidRDefault="001B4FE5" w:rsidP="001B4FE5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92109" w14:textId="6E1205F7" w:rsidR="001B4FE5" w:rsidRPr="00852A8A" w:rsidRDefault="001B4FE5" w:rsidP="001B4FE5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265.8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520E7" w14:textId="6D57BB94" w:rsidR="001B4FE5" w:rsidRPr="00852A8A" w:rsidRDefault="001B4FE5" w:rsidP="001B4FE5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86-87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BEE19" w14:textId="28B43EF5" w:rsidR="001B4FE5" w:rsidRPr="00852A8A" w:rsidRDefault="001B4FE5" w:rsidP="001B4FE5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A070E" w14:textId="21069E3F" w:rsidR="001B4FE5" w:rsidRPr="00852A8A" w:rsidRDefault="001B4FE5" w:rsidP="001B4FE5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2D72FB" w14:textId="0E11E489" w:rsidR="001B4FE5" w:rsidRPr="00852A8A" w:rsidRDefault="001B4FE5" w:rsidP="001B4FE5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Кабель связи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A111A8" w14:textId="61876115" w:rsidR="001B4FE5" w:rsidRPr="00852A8A" w:rsidRDefault="001B4FE5" w:rsidP="001B4FE5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3,49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F00EA" w14:textId="7C522CB6" w:rsidR="001B4FE5" w:rsidRPr="00852A8A" w:rsidRDefault="001B4FE5" w:rsidP="001B4FE5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1E76E1" w:rsidRPr="00852A8A" w14:paraId="3841AC22" w14:textId="77777777" w:rsidTr="00B84548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E4018" w14:textId="1298E770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A201" w14:textId="1AAED101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283.4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CA634" w14:textId="3690106E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110-111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E851" w14:textId="7CC6EB2C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D3395" w14:textId="7638F89B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80B1E6" w14:textId="6CD1F443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Кабель связи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358511" w14:textId="559E79F0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3,49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EC613" w14:textId="0E78319B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1E76E1" w:rsidRPr="00852A8A" w14:paraId="72491EF9" w14:textId="77777777" w:rsidTr="00B84548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44BDB" w14:textId="6E3B9AE6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EF244" w14:textId="6D3DB74C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283.4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0EF25" w14:textId="27CA6FCD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111-112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3537A" w14:textId="25DFF56D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664E2" w14:textId="15F19634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590BCA" w14:textId="2C99F443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Кабель связи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262E7A" w14:textId="07BEDDD2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3,49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20650" w14:textId="74140123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1E76E1" w:rsidRPr="007D48B0" w14:paraId="151C1823" w14:textId="77777777" w:rsidTr="00F01411">
        <w:trPr>
          <w:trHeight w:val="18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5E16E" w14:textId="075FA2C3" w:rsidR="001E76E1" w:rsidRPr="00852A8A" w:rsidRDefault="00F74450" w:rsidP="001E76E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5F1C3" w14:textId="77777777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478.5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86D2E" w14:textId="77777777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3-4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3F0D" w14:textId="77777777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C982F" w14:textId="77777777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72156" w14:textId="6F26DEBD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съезд с А-3 «Алматы -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Усть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-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Каменогорск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, съезд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в сторону с/х угодий, А кат.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A70D" w14:textId="77777777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36A26" w14:textId="4BBBAC09" w:rsidR="001E76E1" w:rsidRPr="00852A8A" w:rsidRDefault="001E76E1" w:rsidP="001E76E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ГУ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Управление пассажирского транспорта и автомобильных дорог области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Жетысу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F74450" w:rsidRPr="00852A8A" w14:paraId="04D2BFA9" w14:textId="77777777" w:rsidTr="00F01411">
        <w:trPr>
          <w:trHeight w:val="18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9F627" w14:textId="775368D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4EB4A" w14:textId="77C0D662" w:rsidR="00F74450" w:rsidRPr="00852A8A" w:rsidRDefault="00B84548" w:rsidP="00F7445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487.0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36DC6" w14:textId="5F43CFC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20-21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6EA04" w14:textId="643374D2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9849" w14:textId="2515832B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F3AD" w14:textId="0C68DF91" w:rsidR="00F74450" w:rsidRPr="00852A8A" w:rsidRDefault="00B84548" w:rsidP="00F7445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ВЛ 110 кВ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2EE72" w14:textId="540B8ED0" w:rsidR="00F74450" w:rsidRPr="00852A8A" w:rsidRDefault="00B84548" w:rsidP="00F7445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2,14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24089" w14:textId="6A0AE9BF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АО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«ТАТЭК»</w:t>
            </w:r>
          </w:p>
        </w:tc>
      </w:tr>
      <w:tr w:rsidR="00F74450" w:rsidRPr="00852A8A" w14:paraId="4B0D68D3" w14:textId="77777777" w:rsidTr="00F01411">
        <w:trPr>
          <w:trHeight w:val="6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6B281" w14:textId="35F54904" w:rsidR="00F74450" w:rsidRPr="00673D63" w:rsidRDefault="00673D63" w:rsidP="00F74450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26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AFD1E" w14:textId="15B2FA0B" w:rsidR="00F74450" w:rsidRPr="002D076F" w:rsidRDefault="002D076F" w:rsidP="00F7445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500.0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D4448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9-10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17CEF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C38D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Ескельдинский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D32F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(разворотная площадка)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69F8C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37FDF" w14:textId="617B09DA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Интергаз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Центральная Азия”</w:t>
            </w:r>
          </w:p>
        </w:tc>
      </w:tr>
      <w:tr w:rsidR="00F74450" w:rsidRPr="007D48B0" w14:paraId="7B48B359" w14:textId="77777777" w:rsidTr="00F01411">
        <w:trPr>
          <w:trHeight w:val="12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B462F" w14:textId="5990C687" w:rsidR="00F74450" w:rsidRPr="00673D63" w:rsidRDefault="00673D63" w:rsidP="00F74450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lastRenderedPageBreak/>
              <w:t>27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0699F" w14:textId="0E765A61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749.4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A57E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3-4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BD78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A5FF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Аксуский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AF5C9" w14:textId="57125936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А/Д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Жансугуров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-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Кокозек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”, 4 кат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0B2C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D40B9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Алматинский областной филиал АО «НК «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КазАвтоЖол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</w:p>
        </w:tc>
      </w:tr>
      <w:tr w:rsidR="00F74450" w:rsidRPr="00852A8A" w14:paraId="309CF1CA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5673D" w14:textId="51D89DAC" w:rsidR="00F74450" w:rsidRPr="00673D63" w:rsidRDefault="00673D63" w:rsidP="00F74450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28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61CE" w14:textId="36080454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767.0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0316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52-53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4860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3523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Аксуский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E4447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б/н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E12FD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3A6A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F74450" w:rsidRPr="00852A8A" w14:paraId="3B300B35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4A0D6" w14:textId="07EBAF29" w:rsidR="00F74450" w:rsidRPr="00673D63" w:rsidRDefault="00673D63" w:rsidP="00F74450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29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EC0A" w14:textId="6C9AECAB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767.7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FB40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53-54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C81E4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F826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Аксуский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F8812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б/н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3F234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A2A9" w14:textId="77777777" w:rsidR="00F74450" w:rsidRPr="00852A8A" w:rsidRDefault="00F74450" w:rsidP="00F7445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4819F7" w:rsidRPr="00852A8A" w14:paraId="22018B4F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733C" w14:textId="082B9734" w:rsidR="004819F7" w:rsidRPr="00673D63" w:rsidRDefault="00673D63" w:rsidP="004819F7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30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F7FEB" w14:textId="6A7EEE39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1098.9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19E9" w14:textId="7E03C3B1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10-11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DDAAF" w14:textId="7A312462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B39A6" w14:textId="56024C56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Аксуский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F797C" w14:textId="69907F02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б/н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5E44" w14:textId="70DBCA3A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36D5" w14:textId="50B77FFC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4819F7" w:rsidRPr="00852A8A" w14:paraId="793612A0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33D59" w14:textId="3C62CEED" w:rsidR="004819F7" w:rsidRPr="00673D63" w:rsidRDefault="00673D63" w:rsidP="004819F7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31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54DDB" w14:textId="3BF2B88A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1097.5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8B22F" w14:textId="30003F0B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15-16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896EF" w14:textId="4D512D67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30AD8" w14:textId="3E479BBD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Аксуский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3C6E6" w14:textId="5C2E7AE6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б/н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25BDE" w14:textId="7E2DB034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B2637" w14:textId="39CDB540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4819F7" w:rsidRPr="00852A8A" w14:paraId="5E5A112E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7AE8" w14:textId="37628E0D" w:rsidR="004819F7" w:rsidRPr="00673D63" w:rsidRDefault="00673D63" w:rsidP="004819F7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32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2FA0D" w14:textId="4AA330A1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1093.5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F85C3" w14:textId="488748E9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32-33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56CA" w14:textId="2D468042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D7221" w14:textId="04B32744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Аксуский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0214D" w14:textId="67F61386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б/н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A3B20" w14:textId="6657E1E1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FE4A" w14:textId="54816BA6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4819F7" w:rsidRPr="00852A8A" w14:paraId="3D185DB6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27E92" w14:textId="500B2220" w:rsidR="004819F7" w:rsidRPr="00673D63" w:rsidRDefault="00673D63" w:rsidP="004819F7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33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E8AEC" w14:textId="3D3B6A5B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1086.7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43814" w14:textId="6F155CE2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46-47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847E2" w14:textId="7257E649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A833D" w14:textId="312A7E80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Аксуский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9A8B5" w14:textId="4643B144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б/н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9F0CF" w14:textId="2DF46375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812DC" w14:textId="13984C9C" w:rsidR="004819F7" w:rsidRPr="00852A8A" w:rsidRDefault="004819F7" w:rsidP="004819F7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DC6B51" w:rsidRPr="00852A8A" w14:paraId="6F23E711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04D1B" w14:textId="7FDCF2E1" w:rsidR="00DC6B51" w:rsidRPr="00673D63" w:rsidRDefault="00673D63" w:rsidP="00DC6B51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34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AB882" w14:textId="02A991D0" w:rsidR="00DC6B51" w:rsidRPr="00852A8A" w:rsidRDefault="00DC6B51" w:rsidP="00DC6B5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1080.0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539CF" w14:textId="1CD50D33" w:rsidR="00DC6B51" w:rsidRPr="00852A8A" w:rsidRDefault="00DC6B51" w:rsidP="00DC6B5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59-60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76F40" w14:textId="38FCD5CD" w:rsidR="00DC6B51" w:rsidRPr="00852A8A" w:rsidRDefault="00DC6B51" w:rsidP="00DC6B5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B4CE" w14:textId="56A2F14A" w:rsidR="00DC6B51" w:rsidRPr="00852A8A" w:rsidRDefault="00DC6B51" w:rsidP="00DC6B5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Аксуский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C1268" w14:textId="440F793A" w:rsidR="00DC6B51" w:rsidRPr="00852A8A" w:rsidRDefault="00DC6B51" w:rsidP="00DC6B5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б/н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1C3C" w14:textId="20AA7BA4" w:rsidR="00DC6B51" w:rsidRPr="00852A8A" w:rsidRDefault="00DC6B51" w:rsidP="00DC6B5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71EC3" w14:textId="475606B0" w:rsidR="00DC6B51" w:rsidRPr="00852A8A" w:rsidRDefault="00DC6B51" w:rsidP="00DC6B5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DC6B51" w:rsidRPr="00852A8A" w14:paraId="1D8F4608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174BC" w14:textId="7AB3F517" w:rsidR="00DC6B51" w:rsidRPr="00673D63" w:rsidRDefault="00673D63" w:rsidP="00DC6B51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35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7F5C3" w14:textId="58B98359" w:rsidR="00DC6B51" w:rsidRPr="00852A8A" w:rsidRDefault="00DC6B51" w:rsidP="00DC6B5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1076.5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0CCA" w14:textId="75B1C1CA" w:rsidR="00DC6B51" w:rsidRPr="00852A8A" w:rsidRDefault="00DC6B51" w:rsidP="00DC6B5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66-70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357C9" w14:textId="1756B537" w:rsidR="00DC6B51" w:rsidRPr="00852A8A" w:rsidRDefault="00DC6B51" w:rsidP="00DC6B5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B688D" w14:textId="7472CF9A" w:rsidR="00DC6B51" w:rsidRPr="00852A8A" w:rsidRDefault="00DC6B51" w:rsidP="00DC6B5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Аксуский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6BB59" w14:textId="739331DD" w:rsidR="00DC6B51" w:rsidRPr="00852A8A" w:rsidRDefault="00DC6B51" w:rsidP="00DC6B5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б/н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DFBCE" w14:textId="70ECF347" w:rsidR="00DC6B51" w:rsidRPr="00852A8A" w:rsidRDefault="00DC6B51" w:rsidP="00DC6B5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1E9B3" w14:textId="4D3DDEB5" w:rsidR="00DC6B51" w:rsidRPr="00852A8A" w:rsidRDefault="00DC6B51" w:rsidP="00DC6B5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201F29" w:rsidRPr="00852A8A" w14:paraId="099B8975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CAAB3" w14:textId="5C2EC98F" w:rsidR="00201F29" w:rsidRPr="00673D63" w:rsidRDefault="00673D63" w:rsidP="00201F29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36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D7DB3" w14:textId="6EFA5648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1071.0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32CB" w14:textId="0F258EF2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77-78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457A" w14:textId="19855ABD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727D9" w14:textId="2BF6B331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Аксуский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07118" w14:textId="324530EC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б/н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F8793" w14:textId="2372AA93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0F4C9" w14:textId="01067EE8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201F29" w:rsidRPr="00852A8A" w14:paraId="4ABF505B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0ACF7" w14:textId="70B6C2A1" w:rsidR="00201F29" w:rsidRPr="00673D63" w:rsidRDefault="00673D63" w:rsidP="00201F29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37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8687B" w14:textId="70C485D1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1069.5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D0DF9" w14:textId="26D07C31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80-81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DFABF" w14:textId="54A9FCFF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63CD" w14:textId="185BA4A5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Аксуский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69765" w14:textId="0EC817E6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б/н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AFB6B" w14:textId="2D4990BF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C3021" w14:textId="7A42C015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201F29" w:rsidRPr="00852A8A" w14:paraId="7A124285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D6EB" w14:textId="2159554D" w:rsidR="00201F29" w:rsidRPr="00673D63" w:rsidRDefault="00673D63" w:rsidP="00201F29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38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5BEF3" w14:textId="23500B8D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1059.5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B585A" w14:textId="7CB4A384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100-101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959FF" w14:textId="458FADD0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E7BA7" w14:textId="340BEFF0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Аксуский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AA4B7" w14:textId="490088D4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б/н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DBB4C" w14:textId="348E0129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74301" w14:textId="46CF5B0F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201F29" w:rsidRPr="00852A8A" w14:paraId="25DD1FA3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B7AF" w14:textId="19B99522" w:rsidR="00201F29" w:rsidRPr="00673D63" w:rsidRDefault="00673D63" w:rsidP="00201F29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39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97F47" w14:textId="748160EA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1053.5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4A44E" w14:textId="2A2CC958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111-112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01230" w14:textId="683BB57B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68AB7" w14:textId="55AE3129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Аксуский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48B3" w14:textId="16A0C6F1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б/н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5DA09" w14:textId="30FCC53F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A7165" w14:textId="6C27D67A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201F29" w:rsidRPr="00852A8A" w14:paraId="1DF2D22C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AB39D" w14:textId="77B57914" w:rsidR="00201F29" w:rsidRPr="00673D63" w:rsidRDefault="00673D63" w:rsidP="00201F29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40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7331" w14:textId="79977B2A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13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43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.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4DA84" w14:textId="77777777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F13D" w14:textId="77777777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9199" w14:textId="77777777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Аксуский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454C" w14:textId="77777777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ЖБ канал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1640" w14:textId="77777777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18473" w14:textId="5DB986E2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РГП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Казводхоз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201F29" w:rsidRPr="007D48B0" w14:paraId="6024B522" w14:textId="77777777" w:rsidTr="00F01411">
        <w:trPr>
          <w:trHeight w:val="12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5A3C7" w14:textId="0CFB83F8" w:rsidR="00201F29" w:rsidRPr="00673D63" w:rsidRDefault="00673D63" w:rsidP="00201F29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41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B457" w14:textId="59BA98C7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13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43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.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41CA" w14:textId="77777777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7ABD1" w14:textId="77777777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724B4" w14:textId="77777777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Аксуский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D492" w14:textId="6C7CB329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съезд с А-3 «Алматы -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Усть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-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Каменогорск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,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съезд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в сторону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н.п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.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Актоган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, А кат.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D44F" w14:textId="77777777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7AA80" w14:textId="77777777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Алматинский областной филиал АО «НК «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КазАвтоЖол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</w:p>
        </w:tc>
      </w:tr>
      <w:tr w:rsidR="00BB3BE9" w:rsidRPr="00852A8A" w14:paraId="1C643EED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5C1E0" w14:textId="7F2B0EA2" w:rsidR="00BB3BE9" w:rsidRPr="00673D63" w:rsidRDefault="00673D63" w:rsidP="00BB3BE9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42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9720" w14:textId="3CF5A000" w:rsidR="00BB3BE9" w:rsidRPr="00852A8A" w:rsidRDefault="00BB3BE9" w:rsidP="00BB3BE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1702.1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7E11" w14:textId="77777777" w:rsidR="00BB3BE9" w:rsidRPr="00852A8A" w:rsidRDefault="00BB3BE9" w:rsidP="00BB3BE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6-7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E2B0B" w14:textId="6676F0EA" w:rsidR="00BB3BE9" w:rsidRPr="00852A8A" w:rsidRDefault="00BB3BE9" w:rsidP="00BB3BE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11.1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608CE" w14:textId="77777777" w:rsidR="00BB3BE9" w:rsidRPr="00852A8A" w:rsidRDefault="00BB3BE9" w:rsidP="00BB3BE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CAF6F" w14:textId="77777777" w:rsidR="00BB3BE9" w:rsidRPr="00852A8A" w:rsidRDefault="00BB3BE9" w:rsidP="00BB3BE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Ручей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3250B" w14:textId="77777777" w:rsidR="00BB3BE9" w:rsidRPr="00852A8A" w:rsidRDefault="00BB3BE9" w:rsidP="00BB3BE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EA2A" w14:textId="77777777" w:rsidR="00BB3BE9" w:rsidRPr="00852A8A" w:rsidRDefault="00BB3BE9" w:rsidP="00BB3BE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BB3BE9" w:rsidRPr="00852A8A" w14:paraId="377428DD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ED2B4" w14:textId="137B9CF1" w:rsidR="00BB3BE9" w:rsidRPr="00673D63" w:rsidRDefault="00673D63" w:rsidP="00BB3BE9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43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61D9B" w14:textId="6C8171BF" w:rsidR="00BB3BE9" w:rsidRPr="00C81DAB" w:rsidRDefault="00BB3BE9" w:rsidP="00BB3BE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1697.</w:t>
            </w:r>
            <w:r w:rsidR="00C81DAB">
              <w:rPr>
                <w:rFonts w:ascii="Calibri" w:eastAsia="Times New Roman" w:hAnsi="Calibri" w:cs="Calibri"/>
                <w:lang w:val="ru-RU" w:eastAsia="ru-KZ"/>
              </w:rPr>
              <w:t>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A9176" w14:textId="77777777" w:rsidR="00BB3BE9" w:rsidRPr="00852A8A" w:rsidRDefault="00BB3BE9" w:rsidP="00BB3BE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B20A7" w14:textId="6FF70E0C" w:rsidR="00BB3BE9" w:rsidRPr="00852A8A" w:rsidRDefault="00BB3BE9" w:rsidP="00BB3BE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11.1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76C5" w14:textId="77777777" w:rsidR="00BB3BE9" w:rsidRPr="00852A8A" w:rsidRDefault="00BB3BE9" w:rsidP="00BB3BE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91DB6" w14:textId="77777777" w:rsidR="00BB3BE9" w:rsidRPr="00852A8A" w:rsidRDefault="00BB3BE9" w:rsidP="00BB3BE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Ручей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A728" w14:textId="1C05C052" w:rsidR="00BB3BE9" w:rsidRPr="00852A8A" w:rsidRDefault="00BB3BE9" w:rsidP="00BB3BE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7,23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93C7" w14:textId="77777777" w:rsidR="00BB3BE9" w:rsidRPr="00852A8A" w:rsidRDefault="00BB3BE9" w:rsidP="00BB3BE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201F29" w:rsidRPr="00852A8A" w14:paraId="6ADEA6D9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06B97" w14:textId="3092BE7A" w:rsidR="00201F29" w:rsidRPr="00673D63" w:rsidRDefault="00673D63" w:rsidP="00201F29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44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C80BB" w14:textId="1B36E53C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1680.8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36FF6" w14:textId="77777777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50-51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E4BE" w14:textId="0956450C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11.1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62597" w14:textId="77777777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CE029" w14:textId="77777777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Ручей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03141" w14:textId="3DD5E646" w:rsidR="00201F29" w:rsidRPr="00852A8A" w:rsidRDefault="00E41282" w:rsidP="00201F29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7,23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5278" w14:textId="77777777" w:rsidR="00201F29" w:rsidRPr="00852A8A" w:rsidRDefault="00201F29" w:rsidP="00201F29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38565F" w:rsidRPr="007D48B0" w14:paraId="1A8D3BF4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9CC41" w14:textId="50C8D49C" w:rsidR="0038565F" w:rsidRPr="00673D63" w:rsidRDefault="00673D63" w:rsidP="0038565F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45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D982E" w14:textId="78712113" w:rsidR="0038565F" w:rsidRPr="00852A8A" w:rsidRDefault="0038565F" w:rsidP="0038565F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1655.4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3E9E4" w14:textId="3350D00D" w:rsidR="0038565F" w:rsidRPr="00852A8A" w:rsidRDefault="0038565F" w:rsidP="0038565F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109-109.2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086C1" w14:textId="6CED9543" w:rsidR="0038565F" w:rsidRPr="00852A8A" w:rsidRDefault="0038565F" w:rsidP="0038565F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11.2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E530E" w14:textId="6947CF2E" w:rsidR="0038565F" w:rsidRPr="00852A8A" w:rsidRDefault="0038565F" w:rsidP="0038565F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4216" w14:textId="39864941" w:rsidR="0038565F" w:rsidRPr="009C045B" w:rsidRDefault="009C045B" w:rsidP="0038565F">
            <w:pPr>
              <w:widowControl/>
              <w:jc w:val="center"/>
              <w:rPr>
                <w:rFonts w:ascii="Calibri" w:eastAsia="Times New Roman" w:hAnsi="Calibri" w:cs="Calibri"/>
                <w:color w:val="7030A0"/>
                <w:lang w:val="ru-RU" w:eastAsia="ru-KZ"/>
              </w:rPr>
            </w:pPr>
            <w:r w:rsidRPr="009C045B">
              <w:rPr>
                <w:rFonts w:ascii="Calibri" w:eastAsia="Times New Roman" w:hAnsi="Calibri" w:cs="Calibri"/>
                <w:color w:val="7030A0"/>
                <w:lang w:val="ru-RU" w:eastAsia="ru-KZ"/>
              </w:rPr>
              <w:t>Трубопровод канализации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52586" w14:textId="11CD112A" w:rsidR="0038565F" w:rsidRPr="00852A8A" w:rsidRDefault="0038565F" w:rsidP="0038565F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3,49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D763A" w14:textId="528A7DF2" w:rsidR="0038565F" w:rsidRPr="009C045B" w:rsidRDefault="009C045B" w:rsidP="0038565F">
            <w:pPr>
              <w:widowControl/>
              <w:jc w:val="center"/>
              <w:rPr>
                <w:rFonts w:ascii="Calibri" w:eastAsia="Times New Roman" w:hAnsi="Calibri" w:cs="Calibri"/>
                <w:color w:val="7030A0"/>
                <w:lang w:val="ru-RU" w:eastAsia="ru-KZ"/>
              </w:rPr>
            </w:pPr>
            <w:r w:rsidRPr="009C045B">
              <w:rPr>
                <w:rFonts w:ascii="Calibri" w:eastAsia="Times New Roman" w:hAnsi="Calibri" w:cs="Calibri"/>
                <w:color w:val="7030A0"/>
                <w:lang w:val="ru-KZ" w:eastAsia="ru-KZ"/>
              </w:rPr>
              <w:t>ГКП НПХВ «</w:t>
            </w:r>
            <w:proofErr w:type="spellStart"/>
            <w:r w:rsidRPr="009C045B">
              <w:rPr>
                <w:rFonts w:ascii="Calibri" w:eastAsia="Times New Roman" w:hAnsi="Calibri" w:cs="Calibri"/>
                <w:color w:val="7030A0"/>
                <w:lang w:val="ru-KZ" w:eastAsia="ru-KZ"/>
              </w:rPr>
              <w:t>Сарқан</w:t>
            </w:r>
            <w:proofErr w:type="spellEnd"/>
            <w:r w:rsidRPr="009C045B">
              <w:rPr>
                <w:rFonts w:ascii="Calibri" w:eastAsia="Times New Roman" w:hAnsi="Calibri" w:cs="Calibri"/>
                <w:color w:val="7030A0"/>
                <w:lang w:val="ru-KZ" w:eastAsia="ru-KZ"/>
              </w:rPr>
              <w:t xml:space="preserve"> Су </w:t>
            </w:r>
            <w:proofErr w:type="spellStart"/>
            <w:r w:rsidRPr="009C045B">
              <w:rPr>
                <w:rFonts w:ascii="Calibri" w:eastAsia="Times New Roman" w:hAnsi="Calibri" w:cs="Calibri"/>
                <w:color w:val="7030A0"/>
                <w:lang w:val="ru-KZ" w:eastAsia="ru-KZ"/>
              </w:rPr>
              <w:t>кұбыры</w:t>
            </w:r>
            <w:proofErr w:type="spellEnd"/>
            <w:r w:rsidRPr="009C045B">
              <w:rPr>
                <w:rFonts w:ascii="Calibri" w:eastAsia="Times New Roman" w:hAnsi="Calibri" w:cs="Calibri"/>
                <w:color w:val="7030A0"/>
                <w:lang w:val="ru-KZ" w:eastAsia="ru-KZ"/>
              </w:rPr>
              <w:t>»</w:t>
            </w:r>
          </w:p>
        </w:tc>
      </w:tr>
      <w:tr w:rsidR="00C459D3" w:rsidRPr="007D48B0" w14:paraId="6825625A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6A84A" w14:textId="34772C04" w:rsidR="00C459D3" w:rsidRPr="00673D63" w:rsidRDefault="00673D63" w:rsidP="00C459D3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46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2FECB" w14:textId="10738C0E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1654.8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7867" w14:textId="4F6C5955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109.2-110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8EC46" w14:textId="4FA931F4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11.2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CFFA4" w14:textId="6CE5017B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7F19F" w14:textId="0DF5CA7D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съезд с А-3 «Алматы -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Усть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-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Каменогорск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,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съезд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в сторону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н.п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.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Бирлик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, А кат.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D3FB3" w14:textId="102DD5D8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16ED3" w14:textId="49716BE7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Алматинский областной филиал АО «НК «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КазАвтоЖол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</w:p>
        </w:tc>
      </w:tr>
      <w:tr w:rsidR="00C459D3" w:rsidRPr="00852A8A" w14:paraId="0462417D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3CA57" w14:textId="6C995EC1" w:rsidR="00C459D3" w:rsidRPr="00673D63" w:rsidRDefault="00673D63" w:rsidP="00C459D3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47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66104" w14:textId="14E85CE0" w:rsidR="00C459D3" w:rsidRPr="00C81DAB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1652.</w:t>
            </w:r>
            <w:r w:rsidR="00C81DAB">
              <w:rPr>
                <w:rFonts w:ascii="Calibri" w:eastAsia="Times New Roman" w:hAnsi="Calibri" w:cs="Calibri"/>
                <w:lang w:val="ru-RU" w:eastAsia="ru-KZ"/>
              </w:rPr>
              <w:t>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C892" w14:textId="77777777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129-130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F5505" w14:textId="71841C63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11.2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D5B56" w14:textId="77777777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C6C2" w14:textId="77777777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Ручей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6FC7C" w14:textId="309774E8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8,10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EC34" w14:textId="77777777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C459D3" w:rsidRPr="00852A8A" w14:paraId="1B6A3FD6" w14:textId="77777777" w:rsidTr="00F01411">
        <w:trPr>
          <w:trHeight w:val="6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70D89" w14:textId="52D922FF" w:rsidR="00C459D3" w:rsidRPr="00673D63" w:rsidRDefault="00673D63" w:rsidP="00C459D3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48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F124B" w14:textId="0B18CF7A" w:rsidR="00C459D3" w:rsidRPr="00C81DAB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1639.</w:t>
            </w:r>
            <w:r w:rsidR="00C81DAB">
              <w:rPr>
                <w:rFonts w:ascii="Calibri" w:eastAsia="Times New Roman" w:hAnsi="Calibri" w:cs="Calibri"/>
                <w:lang w:val="ru-RU" w:eastAsia="ru-KZ"/>
              </w:rPr>
              <w:t>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92B2" w14:textId="77777777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162-163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1B37E" w14:textId="2CC88C33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11.2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FDA23" w14:textId="77777777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06A2C" w14:textId="77777777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Газопровод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04C2" w14:textId="77777777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15A19" w14:textId="1DB0B876" w:rsidR="00C459D3" w:rsidRPr="00852A8A" w:rsidRDefault="00C459D3" w:rsidP="00C459D3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Интергаз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Центральная Азия”</w:t>
            </w:r>
          </w:p>
        </w:tc>
      </w:tr>
      <w:tr w:rsidR="00830780" w:rsidRPr="00852A8A" w14:paraId="4144E236" w14:textId="77777777" w:rsidTr="00F01411">
        <w:trPr>
          <w:trHeight w:val="6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4CD10" w14:textId="4C509D15" w:rsidR="00830780" w:rsidRPr="00673D63" w:rsidRDefault="00673D63" w:rsidP="00830780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lastRenderedPageBreak/>
              <w:t>49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BB56D" w14:textId="7AADEDE2" w:rsidR="00830780" w:rsidRPr="00852A8A" w:rsidRDefault="00830780" w:rsidP="0083078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1639.4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C15E8" w14:textId="1238CDF6" w:rsidR="00830780" w:rsidRPr="00852A8A" w:rsidRDefault="00830780" w:rsidP="0083078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165-166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109C5" w14:textId="174748DC" w:rsidR="00830780" w:rsidRPr="00852A8A" w:rsidRDefault="00830780" w:rsidP="0083078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11.2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0B604" w14:textId="24C2EA1A" w:rsidR="00830780" w:rsidRPr="00852A8A" w:rsidRDefault="00830780" w:rsidP="0083078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38886" w14:textId="17CD2188" w:rsidR="00830780" w:rsidRPr="00852A8A" w:rsidRDefault="00830780" w:rsidP="0083078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ВЛ 10кВ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96B0D" w14:textId="3339134E" w:rsidR="00830780" w:rsidRPr="00852A8A" w:rsidRDefault="00830780" w:rsidP="0083078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2,24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C9AA1" w14:textId="1D1D58A5" w:rsidR="00830780" w:rsidRPr="00852A8A" w:rsidRDefault="00830780" w:rsidP="0083078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АО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«ТАТЭК»</w:t>
            </w:r>
          </w:p>
        </w:tc>
      </w:tr>
      <w:tr w:rsidR="00830780" w:rsidRPr="00852A8A" w14:paraId="6792D38C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FA48C" w14:textId="63CE6050" w:rsidR="00830780" w:rsidRPr="00673D63" w:rsidRDefault="00673D63" w:rsidP="00830780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8645B" w14:textId="2B8D25D7" w:rsidR="00830780" w:rsidRPr="00C81DAB" w:rsidRDefault="00830780" w:rsidP="0083078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163</w:t>
            </w:r>
            <w:r w:rsidR="00C81DAB">
              <w:rPr>
                <w:rFonts w:ascii="Calibri" w:eastAsia="Times New Roman" w:hAnsi="Calibri" w:cs="Calibri"/>
                <w:lang w:val="ru-RU" w:eastAsia="ru-KZ"/>
              </w:rPr>
              <w:t>8.0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B433" w14:textId="77777777" w:rsidR="00830780" w:rsidRPr="00852A8A" w:rsidRDefault="00830780" w:rsidP="0083078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167-168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3EAC2" w14:textId="24279278" w:rsidR="00830780" w:rsidRPr="00852A8A" w:rsidRDefault="00830780" w:rsidP="0083078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11.2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1F356" w14:textId="77777777" w:rsidR="00830780" w:rsidRPr="00852A8A" w:rsidRDefault="00830780" w:rsidP="0083078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0270" w14:textId="77777777" w:rsidR="00830780" w:rsidRPr="00852A8A" w:rsidRDefault="00830780" w:rsidP="0083078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Сарканд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72E25" w14:textId="77777777" w:rsidR="00830780" w:rsidRPr="00852A8A" w:rsidRDefault="00830780" w:rsidP="0083078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228C4" w14:textId="77777777" w:rsidR="00830780" w:rsidRPr="00852A8A" w:rsidRDefault="00830780" w:rsidP="0083078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B85BE0" w:rsidRPr="00852A8A" w14:paraId="73274272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6DE2A" w14:textId="0040E6CC" w:rsidR="00B85BE0" w:rsidRPr="00673D63" w:rsidRDefault="00673D63" w:rsidP="00B85BE0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51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5B4C6" w14:textId="1EF28225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1634.1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4B64C" w14:textId="1BFA1508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177-178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23517" w14:textId="4163177E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11.2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B5EAA" w14:textId="11890D40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B7925" w14:textId="51CE06DF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Газопровод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37507" w14:textId="67EA82CF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D7FA8" w14:textId="0C303B21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Интергаз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Центральная Азия”</w:t>
            </w:r>
          </w:p>
        </w:tc>
      </w:tr>
      <w:tr w:rsidR="00B85BE0" w:rsidRPr="00852A8A" w14:paraId="6374801D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15272" w14:textId="1B8302B0" w:rsidR="00B85BE0" w:rsidRPr="00673D63" w:rsidRDefault="00673D63" w:rsidP="00B85BE0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52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4D559" w14:textId="7E18567E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1634.0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9B3F1" w14:textId="1288FA63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178-184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8DABA" w14:textId="7930A0F4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11.2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BD18F" w14:textId="028FBA2F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3396F" w14:textId="6E099B4A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Арык -0,5м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F330A" w14:textId="01976138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5C6B2" w14:textId="41B507EE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ГКПВХ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Сарканирригация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B85BE0" w:rsidRPr="007D48B0" w14:paraId="0330687A" w14:textId="77777777" w:rsidTr="00F01411">
        <w:trPr>
          <w:trHeight w:val="6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A94BA" w14:textId="16ECDC5F" w:rsidR="00B85BE0" w:rsidRPr="00673D63" w:rsidRDefault="00673D63" w:rsidP="00B85BE0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53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6882" w14:textId="2B7BBF88" w:rsidR="00B85BE0" w:rsidRPr="00C81DAB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1633.</w:t>
            </w:r>
            <w:r w:rsidR="00C81DAB">
              <w:rPr>
                <w:rFonts w:ascii="Calibri" w:eastAsia="Times New Roman" w:hAnsi="Calibri" w:cs="Calibri"/>
                <w:lang w:val="ru-RU" w:eastAsia="ru-KZ"/>
              </w:rPr>
              <w:t>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DFAE6" w14:textId="77777777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182-183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21D2" w14:textId="0B4436A1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11.2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14E14" w14:textId="77777777" w:rsidR="00B85BE0" w:rsidRPr="00852A8A" w:rsidRDefault="00B85BE0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4A31" w14:textId="77777777" w:rsidR="00B85BE0" w:rsidRPr="00852A8A" w:rsidRDefault="00A73EB3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1. </w:t>
            </w:r>
            <w:r w:rsidR="00B85BE0" w:rsidRPr="00852A8A">
              <w:rPr>
                <w:rFonts w:ascii="Calibri" w:eastAsia="Times New Roman" w:hAnsi="Calibri" w:cs="Calibri"/>
                <w:lang w:val="ru-KZ" w:eastAsia="ru-KZ"/>
              </w:rPr>
              <w:t>А/Д (разворотная площадка)</w:t>
            </w:r>
          </w:p>
          <w:p w14:paraId="55BD3878" w14:textId="612AC1F1" w:rsidR="00A73EB3" w:rsidRPr="00852A8A" w:rsidRDefault="00A73EB3" w:rsidP="00B85BE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2.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Арык -0,5м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FC13" w14:textId="77777777" w:rsidR="00B85BE0" w:rsidRPr="00852A8A" w:rsidRDefault="00843E2E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1. </w:t>
            </w:r>
            <w:r w:rsidR="00B85BE0" w:rsidRPr="00852A8A">
              <w:rPr>
                <w:rFonts w:ascii="Calibri" w:eastAsia="Times New Roman" w:hAnsi="Calibri" w:cs="Calibri"/>
                <w:lang w:val="ru-KZ" w:eastAsia="ru-KZ"/>
              </w:rPr>
              <w:t>7,07</w:t>
            </w:r>
          </w:p>
          <w:p w14:paraId="572C4050" w14:textId="4A310F7C" w:rsidR="00843E2E" w:rsidRPr="00852A8A" w:rsidRDefault="00843E2E" w:rsidP="00B85BE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2.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7,00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EE350" w14:textId="22D7CE97" w:rsidR="00B85BE0" w:rsidRPr="00852A8A" w:rsidRDefault="00A73EB3" w:rsidP="00B85BE0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1. </w:t>
            </w:r>
            <w:r w:rsidR="00B85BE0"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="00B85BE0" w:rsidRPr="00852A8A">
              <w:rPr>
                <w:rFonts w:ascii="Calibri" w:eastAsia="Times New Roman" w:hAnsi="Calibri" w:cs="Calibri"/>
                <w:lang w:val="ru-KZ" w:eastAsia="ru-KZ"/>
              </w:rPr>
              <w:t>Интергаз</w:t>
            </w:r>
            <w:proofErr w:type="spellEnd"/>
            <w:r w:rsidR="00B85BE0" w:rsidRPr="00852A8A">
              <w:rPr>
                <w:rFonts w:ascii="Calibri" w:eastAsia="Times New Roman" w:hAnsi="Calibri" w:cs="Calibri"/>
                <w:lang w:val="ru-KZ" w:eastAsia="ru-KZ"/>
              </w:rPr>
              <w:t xml:space="preserve"> Центральная Азия”</w:t>
            </w:r>
          </w:p>
          <w:p w14:paraId="57AC2C68" w14:textId="18ED4E06" w:rsidR="00A73EB3" w:rsidRPr="00852A8A" w:rsidRDefault="00A73EB3" w:rsidP="00B85BE0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2.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ГКПВХ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Сарканирригация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670DD1" w:rsidRPr="007D48B0" w14:paraId="734D0454" w14:textId="77777777" w:rsidTr="00F01411">
        <w:trPr>
          <w:trHeight w:val="6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A69BF" w14:textId="75FCC907" w:rsidR="00670DD1" w:rsidRPr="00673D63" w:rsidRDefault="00673D63" w:rsidP="00670DD1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54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791DC" w14:textId="7A06B2C8" w:rsidR="00670DD1" w:rsidRPr="00852A8A" w:rsidRDefault="00670DD1" w:rsidP="00670DD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2032.4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39E14" w14:textId="4E21A0DC" w:rsidR="00670DD1" w:rsidRPr="00852A8A" w:rsidRDefault="00670DD1" w:rsidP="00670DD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45A87" w14:textId="400196DD" w:rsidR="00670DD1" w:rsidRPr="00852A8A" w:rsidRDefault="00670DD1" w:rsidP="00670DD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1D139" w14:textId="180566D7" w:rsidR="00670DD1" w:rsidRPr="00852A8A" w:rsidRDefault="00670DD1" w:rsidP="00670DD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44C01" w14:textId="6C781D66" w:rsidR="00670DD1" w:rsidRPr="00852A8A" w:rsidRDefault="00670DD1" w:rsidP="00670DD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А/Д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RU" w:eastAsia="ru-KZ"/>
              </w:rPr>
              <w:t>Какимжан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- </w:t>
            </w:r>
            <w:proofErr w:type="spellStart"/>
            <w:r w:rsidRPr="00852A8A">
              <w:rPr>
                <w:rFonts w:ascii="Calibri" w:eastAsia="Times New Roman" w:hAnsi="Calibri" w:cs="Calibri"/>
                <w:lang w:val="ru-RU" w:eastAsia="ru-KZ"/>
              </w:rPr>
              <w:t>Койлык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”, 4 кат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831A" w14:textId="706DF5F5" w:rsidR="00670DD1" w:rsidRPr="00852A8A" w:rsidRDefault="00670DD1" w:rsidP="00670DD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9,85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653E4" w14:textId="346CE1EA" w:rsidR="00670DD1" w:rsidRPr="00852A8A" w:rsidRDefault="00670DD1" w:rsidP="00670DD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Алматинский областной филиал АО «НК «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КазАвтоЖол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</w:p>
        </w:tc>
      </w:tr>
      <w:tr w:rsidR="00670DD1" w:rsidRPr="00852A8A" w14:paraId="7E871909" w14:textId="77777777" w:rsidTr="00F01411">
        <w:trPr>
          <w:trHeight w:val="6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D032C" w14:textId="3E2FF20D" w:rsidR="00670DD1" w:rsidRPr="00673D63" w:rsidRDefault="00673D63" w:rsidP="00670DD1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55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F7A4A" w14:textId="00331F39" w:rsidR="00670DD1" w:rsidRPr="00852A8A" w:rsidRDefault="00670DD1" w:rsidP="00670DD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2035.8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3316A" w14:textId="44418C92" w:rsidR="00670DD1" w:rsidRPr="00852A8A" w:rsidRDefault="00670DD1" w:rsidP="00670DD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11-12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B82C0" w14:textId="21BAA618" w:rsidR="00670DD1" w:rsidRPr="00852A8A" w:rsidRDefault="00670DD1" w:rsidP="00670DD1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3F862" w14:textId="10829B8C" w:rsidR="00670DD1" w:rsidRPr="00852A8A" w:rsidRDefault="00670DD1" w:rsidP="00670DD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CB286" w14:textId="7D95FF81" w:rsidR="00670DD1" w:rsidRPr="00852A8A" w:rsidRDefault="00670DD1" w:rsidP="00670DD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(разворотная площадка)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9A03E" w14:textId="7E77FA29" w:rsidR="00670DD1" w:rsidRPr="00852A8A" w:rsidRDefault="00670DD1" w:rsidP="00670DD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50AAA" w14:textId="1CE059DE" w:rsidR="00670DD1" w:rsidRPr="00852A8A" w:rsidRDefault="00670DD1" w:rsidP="00670DD1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 w:rsidR="007D08B5"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Интергаз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Центральная Азия”</w:t>
            </w:r>
          </w:p>
        </w:tc>
      </w:tr>
      <w:tr w:rsidR="009C045B" w:rsidRPr="007D48B0" w14:paraId="09186FD0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7142B" w14:textId="6775D6DD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56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D6A98" w14:textId="2A632584" w:rsidR="009C045B" w:rsidRPr="00C81DAB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1848.</w:t>
            </w:r>
            <w:r>
              <w:rPr>
                <w:rFonts w:ascii="Calibri" w:eastAsia="Times New Roman" w:hAnsi="Calibri" w:cs="Calibri"/>
                <w:lang w:val="ru-RU" w:eastAsia="ru-KZ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F332C" w14:textId="121A6362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52-53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CC51" w14:textId="196365D8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D1524" w14:textId="1546CEA3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FE7D" w14:textId="5B61CE7C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Водопровод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FD75B" w14:textId="27C6CDD4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57EA5" w14:textId="54793764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9C045B">
              <w:rPr>
                <w:rFonts w:ascii="Calibri" w:eastAsia="Times New Roman" w:hAnsi="Calibri" w:cs="Calibri"/>
                <w:color w:val="7030A0"/>
                <w:lang w:val="ru-KZ" w:eastAsia="ru-KZ"/>
              </w:rPr>
              <w:t>ГКП НПХВ «</w:t>
            </w:r>
            <w:proofErr w:type="spellStart"/>
            <w:r w:rsidRPr="009C045B">
              <w:rPr>
                <w:rFonts w:ascii="Calibri" w:eastAsia="Times New Roman" w:hAnsi="Calibri" w:cs="Calibri"/>
                <w:color w:val="7030A0"/>
                <w:lang w:val="ru-KZ" w:eastAsia="ru-KZ"/>
              </w:rPr>
              <w:t>Сарқан</w:t>
            </w:r>
            <w:proofErr w:type="spellEnd"/>
            <w:r w:rsidRPr="009C045B">
              <w:rPr>
                <w:rFonts w:ascii="Calibri" w:eastAsia="Times New Roman" w:hAnsi="Calibri" w:cs="Calibri"/>
                <w:color w:val="7030A0"/>
                <w:lang w:val="ru-KZ" w:eastAsia="ru-KZ"/>
              </w:rPr>
              <w:t xml:space="preserve"> Су </w:t>
            </w:r>
            <w:proofErr w:type="spellStart"/>
            <w:r w:rsidRPr="009C045B">
              <w:rPr>
                <w:rFonts w:ascii="Calibri" w:eastAsia="Times New Roman" w:hAnsi="Calibri" w:cs="Calibri"/>
                <w:color w:val="7030A0"/>
                <w:lang w:val="ru-KZ" w:eastAsia="ru-KZ"/>
              </w:rPr>
              <w:t>кұбыры</w:t>
            </w:r>
            <w:proofErr w:type="spellEnd"/>
            <w:r w:rsidRPr="009C045B">
              <w:rPr>
                <w:rFonts w:ascii="Calibri" w:eastAsia="Times New Roman" w:hAnsi="Calibri" w:cs="Calibri"/>
                <w:color w:val="7030A0"/>
                <w:lang w:val="ru-KZ" w:eastAsia="ru-KZ"/>
              </w:rPr>
              <w:t>»</w:t>
            </w:r>
          </w:p>
        </w:tc>
      </w:tr>
      <w:tr w:rsidR="009C045B" w:rsidRPr="00852A8A" w14:paraId="7732AF70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E1DAF" w14:textId="35F48ECF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57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57274" w14:textId="2C646DA6" w:rsidR="009C045B" w:rsidRPr="00C81DAB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18</w:t>
            </w:r>
            <w:r>
              <w:rPr>
                <w:rFonts w:ascii="Calibri" w:eastAsia="Times New Roman" w:hAnsi="Calibri" w:cs="Calibri"/>
                <w:lang w:val="ru-RU" w:eastAsia="ru-KZ"/>
              </w:rPr>
              <w:t>80.0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4A89B" w14:textId="0B675236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117-118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51255" w14:textId="15C99971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D206C" w14:textId="721043E3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18509" w14:textId="75095260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Ручей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96DC8" w14:textId="01AA10E9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5E63" w14:textId="74575AA3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9C045B" w:rsidRPr="00852A8A" w14:paraId="06B368F3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EBE9F" w14:textId="59258FFA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58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388E4" w14:textId="227F0764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1893.0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77655" w14:textId="08FC7AF8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146-147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37D1C" w14:textId="66547F09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37A09" w14:textId="529A6F5C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D5D19" w14:textId="09AEF644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Ручей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959E7" w14:textId="182A3A04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ADA3F" w14:textId="27005E7B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9C045B" w:rsidRPr="00852A8A" w14:paraId="1E802E2D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76946" w14:textId="5EAE0F72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59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EA16E" w14:textId="2428613D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1894.8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3F4AB" w14:textId="31B29575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149-150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E19B0" w14:textId="2D0F9DE5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C5F68" w14:textId="4B2918FB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51D55" w14:textId="02B03745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Ручей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305CB" w14:textId="3D44FCA0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21443" w14:textId="1A9C6690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9C045B" w:rsidRPr="00852A8A" w14:paraId="3284E1C4" w14:textId="77777777" w:rsidTr="00113765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F2130" w14:textId="73745802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8FB17" w14:textId="05AD09FC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1910.8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7439" w14:textId="7F64662D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191-192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AADD" w14:textId="49B0D192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FB94D" w14:textId="1F64A662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490B8" w14:textId="734FB6FE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Газопровод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0C333" w14:textId="542C33B8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6,00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D6BFE" w14:textId="1B6569DB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Интергаз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Центральная Азия”</w:t>
            </w:r>
          </w:p>
        </w:tc>
      </w:tr>
      <w:tr w:rsidR="009C045B" w:rsidRPr="00852A8A" w14:paraId="6DDA6300" w14:textId="77777777" w:rsidTr="00113765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A8E56" w14:textId="1BF74C47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61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32453" w14:textId="61924F1D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1911.2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56F01" w14:textId="688A04F4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195-точка </w:t>
            </w:r>
            <w:proofErr w:type="spellStart"/>
            <w:r w:rsidRPr="00852A8A">
              <w:rPr>
                <w:rFonts w:ascii="Calibri" w:eastAsia="Times New Roman" w:hAnsi="Calibri" w:cs="Calibri"/>
                <w:lang w:val="ru-RU" w:eastAsia="ru-KZ"/>
              </w:rPr>
              <w:t>подкл</w:t>
            </w:r>
            <w:proofErr w:type="spellEnd"/>
            <w:r w:rsidRPr="00852A8A">
              <w:rPr>
                <w:rFonts w:ascii="Calibri" w:eastAsia="Times New Roman" w:hAnsi="Calibri" w:cs="Calibri"/>
                <w:lang w:val="ru-RU" w:eastAsia="ru-KZ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02D98" w14:textId="4BF03C1E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1C47B" w14:textId="1187F31E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Саркандский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B9F96" w14:textId="6E46F9E5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(разворотная площадка)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635E6" w14:textId="43D28329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EB4C9" w14:textId="758B00A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Интергаз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Центральная Азия”</w:t>
            </w:r>
          </w:p>
        </w:tc>
      </w:tr>
      <w:tr w:rsidR="009C045B" w:rsidRPr="00852A8A" w14:paraId="34D6883F" w14:textId="77777777" w:rsidTr="00113765">
        <w:trPr>
          <w:trHeight w:val="6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5E4A9" w14:textId="25E20E51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62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1F3AC" w14:textId="5A64C3E4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2196.3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DE3E0" w14:textId="7A72081C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BF2C6" w14:textId="03AE1A4E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D6D12" w14:textId="4933C6D3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2EE5" w14:textId="625F7819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Канал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9DB7D" w14:textId="1438ACFB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10,88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60B25" w14:textId="04C6590B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РГП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Казводхоз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9C045B" w:rsidRPr="00852A8A" w14:paraId="0ECEAEBF" w14:textId="77777777" w:rsidTr="00113765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5B1D4" w14:textId="3C72360D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63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3DCCC" w14:textId="66BBD645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2195.9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A3C3B" w14:textId="46D9614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3-4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546CC" w14:textId="1C75CAAB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9F61F" w14:textId="6DECCED8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EBCA" w14:textId="30C834AC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(разворотная площадка)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966D8" w14:textId="0B997C3C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B4ABC" w14:textId="267DAF52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Интергаз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Центральная Азия”</w:t>
            </w:r>
          </w:p>
        </w:tc>
      </w:tr>
      <w:tr w:rsidR="009C045B" w:rsidRPr="007D48B0" w14:paraId="61C78083" w14:textId="77777777" w:rsidTr="00113765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F3C07" w14:textId="308C080F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lastRenderedPageBreak/>
              <w:t>64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E9709" w14:textId="1030562A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2480.8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4FA7B" w14:textId="747B13DF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9FBBB" w14:textId="774C0AE5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AED81" w14:textId="3B4AEBD4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64D06" w14:textId="40B6630B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А/Д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RU" w:eastAsia="ru-KZ"/>
              </w:rPr>
              <w:t>Кабанбай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-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Акжар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”, 4 кат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ACE1" w14:textId="104AA93C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9,85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61B71" w14:textId="1B4B16CD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Алматинский областной филиал АО «НК «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КазАвтоЖол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</w:p>
        </w:tc>
      </w:tr>
      <w:tr w:rsidR="009C045B" w:rsidRPr="00852A8A" w14:paraId="66C54D8A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F5594" w14:textId="23021E21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65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F6C4" w14:textId="3FF08F57" w:rsidR="009C045B" w:rsidRPr="00C81DAB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2480.</w:t>
            </w:r>
            <w:r>
              <w:rPr>
                <w:rFonts w:ascii="Calibri" w:eastAsia="Times New Roman" w:hAnsi="Calibri" w:cs="Calibri"/>
                <w:lang w:val="ru-RU" w:eastAsia="ru-KZ"/>
              </w:rPr>
              <w:t>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19B8A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55-56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CAE9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D14F4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992FA" w14:textId="654FB70E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Кабель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Элек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885D2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4,00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9831" w14:textId="67B2D724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9C045B" w:rsidRPr="00852A8A" w14:paraId="09E220C1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097A6" w14:textId="001F8B86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66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94D9" w14:textId="0AB7DFBD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2480.7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8FEA2" w14:textId="0CBAD146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5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7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-5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D505D" w14:textId="3C32D89B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0CC83" w14:textId="05AC96DE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2976E" w14:textId="76F3BD0A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ВЛ 10кВ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828A3" w14:textId="0FC3AF76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2,15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BA83E" w14:textId="6D901563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АО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«ТАТЭК»</w:t>
            </w:r>
          </w:p>
        </w:tc>
      </w:tr>
      <w:tr w:rsidR="009C045B" w:rsidRPr="00852A8A" w14:paraId="554FC379" w14:textId="77777777" w:rsidTr="00F01411">
        <w:trPr>
          <w:trHeight w:val="18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C9ABF" w14:textId="6B7BD64A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67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975A4" w14:textId="4B0F150D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2480.7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2EFC3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65-66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50E38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F2FEA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E1F57" w14:textId="68E708E3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1. А/Д А-3 «Алматы -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Усть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-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Каменогорск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», А кат.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2. Кабель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Элек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EAE4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 xml:space="preserve">1.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>10,00</w:t>
            </w:r>
          </w:p>
          <w:p w14:paraId="55C525B2" w14:textId="395AD535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2. 10,7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F662" w14:textId="035E1BB8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1. Алматинский областной филиал АО «НК «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КазАвтоЖол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br/>
              <w:t xml:space="preserve">2. АО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9C045B" w:rsidRPr="00852A8A" w14:paraId="7E840DB6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AE9CC" w14:textId="7D51AE54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68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82613" w14:textId="1CA760D4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2480.7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A78E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92-93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DC7C8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17.1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60B4A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E23C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б/н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2F529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14,00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E5CF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9C045B" w:rsidRPr="00852A8A" w14:paraId="544C898E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F0551" w14:textId="4297B474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69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B430" w14:textId="72746E7F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2493.0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C8561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151-152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5C277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17.2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21C1C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1F96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р. 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Шынжылы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86EC" w14:textId="63E1DF35" w:rsidR="009C045B" w:rsidRPr="00DB2995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12,65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1E5DF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9C045B" w:rsidRPr="00852A8A" w14:paraId="4A1DDA30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4DE1C" w14:textId="05B6DFF5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70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9AD98" w14:textId="77BFFC17" w:rsidR="009C045B" w:rsidRPr="00C81DAB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2493.2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55664" w14:textId="1DB84142" w:rsidR="009C045B" w:rsidRPr="00C81DAB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160-161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20AF" w14:textId="6D3ABB1B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17.2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291B3" w14:textId="0128F911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C3560" w14:textId="3C9DC3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ВЛ 10кВ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88A4D" w14:textId="2E9045F1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2,80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E916E" w14:textId="0EA88D5F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АО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RU" w:eastAsia="ru-KZ"/>
              </w:rPr>
              <w:t>«ТАТЭК»</w:t>
            </w:r>
          </w:p>
        </w:tc>
      </w:tr>
      <w:tr w:rsidR="009C045B" w:rsidRPr="00852A8A" w14:paraId="61217B6E" w14:textId="77777777" w:rsidTr="00F01411">
        <w:trPr>
          <w:trHeight w:val="6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FBDB" w14:textId="30494D67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71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BD048" w14:textId="100D9CF2" w:rsidR="009C045B" w:rsidRPr="00C81DAB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2495.</w:t>
            </w:r>
            <w:r>
              <w:rPr>
                <w:rFonts w:ascii="Calibri" w:eastAsia="Times New Roman" w:hAnsi="Calibri" w:cs="Calibri"/>
                <w:lang w:val="ru-RU" w:eastAsia="ru-KZ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3E2F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171-172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87DCC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17.2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C42A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85CEB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Газопровод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7F29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12,45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0EED" w14:textId="374138D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Интергаз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Центральная Азия”</w:t>
            </w:r>
          </w:p>
        </w:tc>
      </w:tr>
      <w:tr w:rsidR="009C045B" w:rsidRPr="007D48B0" w14:paraId="3182E3E1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DF9D0" w14:textId="1F85E793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72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5802B" w14:textId="156AFFC1" w:rsidR="009C045B" w:rsidRPr="00B901B6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2686.0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2E922" w14:textId="037F9B06" w:rsidR="009C045B" w:rsidRPr="003D52C5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4-5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68C53" w14:textId="52C0C804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17.2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23739" w14:textId="48C62196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D7532" w14:textId="7B867BE0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А/Д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А-3 - </w:t>
            </w:r>
            <w:proofErr w:type="spellStart"/>
            <w:r>
              <w:rPr>
                <w:rFonts w:ascii="Calibri" w:eastAsia="Times New Roman" w:hAnsi="Calibri" w:cs="Calibri"/>
                <w:lang w:val="ru-RU" w:eastAsia="ru-KZ"/>
              </w:rPr>
              <w:t>Кызылащи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”, 4 кат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0A27" w14:textId="53B20A44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11,28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07845" w14:textId="3023058A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Алматинский областной филиал АО «НК «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КазАвтоЖол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</w:p>
        </w:tc>
      </w:tr>
      <w:tr w:rsidR="009C045B" w:rsidRPr="00852A8A" w14:paraId="636377F9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902ED" w14:textId="18092161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73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2162" w14:textId="754AAC8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2692.5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75390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A688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18.1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ACE9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84A13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Ручей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962A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3AC3E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9C045B" w:rsidRPr="007D48B0" w14:paraId="7A118055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ABB9F" w14:textId="3E094A49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74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C7A36" w14:textId="03AEBFE0" w:rsidR="009C045B" w:rsidRPr="003D52C5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2703.0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92CFB" w14:textId="7969AC3B" w:rsidR="009C045B" w:rsidRPr="003D52C5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39-40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F57F9" w14:textId="70680855" w:rsidR="009C045B" w:rsidRPr="003D52C5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18.1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ECD89" w14:textId="6CB617BC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F80E" w14:textId="6F553B5F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А/Д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А-3 - </w:t>
            </w:r>
            <w:proofErr w:type="spellStart"/>
            <w:r>
              <w:rPr>
                <w:rFonts w:ascii="Calibri" w:eastAsia="Times New Roman" w:hAnsi="Calibri" w:cs="Calibri"/>
                <w:lang w:val="ru-RU" w:eastAsia="ru-KZ"/>
              </w:rPr>
              <w:t>Кызылащи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”, 4 кат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C1184" w14:textId="08F4BDBA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9,85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8EC64" w14:textId="301F42B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Алматинский областной филиал АО «НК «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КазАвтоЖол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</w:p>
        </w:tc>
      </w:tr>
      <w:tr w:rsidR="009C045B" w:rsidRPr="00852A8A" w14:paraId="321BD626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E8729" w14:textId="41E75440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75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2BD4" w14:textId="4CC9B539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2722.2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2847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83-84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FF17A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18.2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AC51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4E7C" w14:textId="7385902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Кабель связи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A138" w14:textId="7A52E3E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3,32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AC7B2" w14:textId="58E86ED0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9C045B" w:rsidRPr="00852A8A" w14:paraId="2EB37E4C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34B84" w14:textId="787A5DDB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76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4ED61" w14:textId="11279282" w:rsidR="009C045B" w:rsidRPr="00C81DAB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2722.</w:t>
            </w:r>
            <w:r>
              <w:rPr>
                <w:rFonts w:ascii="Calibri" w:eastAsia="Times New Roman" w:hAnsi="Calibri" w:cs="Calibri"/>
                <w:lang w:val="ru-RU" w:eastAsia="ru-KZ"/>
              </w:rPr>
              <w:t>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387C5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84-85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C48C3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18.2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4385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27A0" w14:textId="79E170E5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Кабель связи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BE497" w14:textId="356C4BAD" w:rsidR="009C045B" w:rsidRPr="00630AA0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3,32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48EE" w14:textId="01075C7E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9C045B" w:rsidRPr="00852A8A" w14:paraId="6F09C25E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0E70D" w14:textId="1757D632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77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B577" w14:textId="362C4AE9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2722.9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649B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85-86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6800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18.2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C8BBD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8CED" w14:textId="34BB1D94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Кабель связи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53F1" w14:textId="26AA5E32" w:rsidR="009C045B" w:rsidRPr="00630AA0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3,23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F0FC" w14:textId="081B9D85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Казахтелеком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9C045B" w:rsidRPr="00852A8A" w14:paraId="543A68CB" w14:textId="77777777" w:rsidTr="00F01411">
        <w:trPr>
          <w:trHeight w:val="6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293A5" w14:textId="4A3CFB27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78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18C1" w14:textId="5C42A3A3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2734.4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6899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100-101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2902B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18.2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1B29E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0793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Газопровод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8ABD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13,36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843B5" w14:textId="3344DB2E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Интергаз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Центральная Азия”</w:t>
            </w:r>
          </w:p>
        </w:tc>
      </w:tr>
      <w:tr w:rsidR="009C045B" w:rsidRPr="00852A8A" w14:paraId="6D4CEC73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31F1E" w14:textId="4A68876D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79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A6E7" w14:textId="038C79A3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3006.8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C010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9-10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CFEFA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19.1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9C80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D8FB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б/н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EE00A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8,00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A4B7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9C045B" w:rsidRPr="00630AA0" w14:paraId="7BB3C121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7EE2A" w14:textId="1A4F0DC9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lastRenderedPageBreak/>
              <w:t>80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9ACD" w14:textId="755A25E8" w:rsidR="009C045B" w:rsidRPr="00C81DAB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3012.</w:t>
            </w:r>
            <w:r>
              <w:rPr>
                <w:rFonts w:ascii="Calibri" w:eastAsia="Times New Roman" w:hAnsi="Calibri" w:cs="Calibri"/>
                <w:lang w:val="ru-RU" w:eastAsia="ru-KZ"/>
              </w:rPr>
              <w:t>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76045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27-28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20F1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19.2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8A5B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7F80" w14:textId="6460E796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Арык -0,5м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5456A" w14:textId="5B199216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CD45" w14:textId="5965314C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ГКПВХ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Сарканирригация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</w:t>
            </w:r>
          </w:p>
        </w:tc>
      </w:tr>
      <w:tr w:rsidR="009C045B" w:rsidRPr="00630AA0" w14:paraId="78DF76D0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606AB" w14:textId="0D7E6D90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81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AD225" w14:textId="2BBC5A40" w:rsidR="009C045B" w:rsidRPr="00630AA0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3019.0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CB161" w14:textId="32B1925D" w:rsidR="009C045B" w:rsidRPr="00630AA0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47-49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DAB35" w14:textId="79B80CCD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19.2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DE959" w14:textId="04D7A4B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DADAF" w14:textId="61B34D3D" w:rsidR="009C045B" w:rsidRPr="00630AA0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р. б/н</w:t>
            </w:r>
            <w:r>
              <w:rPr>
                <w:rFonts w:ascii="Calibri" w:eastAsia="Times New Roman" w:hAnsi="Calibri" w:cs="Calibri"/>
                <w:lang w:val="ru-RU" w:eastAsia="ru-KZ"/>
              </w:rPr>
              <w:t xml:space="preserve"> (2 </w:t>
            </w:r>
            <w:proofErr w:type="spellStart"/>
            <w:r>
              <w:rPr>
                <w:rFonts w:ascii="Calibri" w:eastAsia="Times New Roman" w:hAnsi="Calibri" w:cs="Calibri"/>
                <w:lang w:val="ru-RU" w:eastAsia="ru-KZ"/>
              </w:rPr>
              <w:t>пересеч</w:t>
            </w:r>
            <w:proofErr w:type="spellEnd"/>
            <w:r>
              <w:rPr>
                <w:rFonts w:ascii="Calibri" w:eastAsia="Times New Roman" w:hAnsi="Calibri" w:cs="Calibri"/>
                <w:lang w:val="ru-RU" w:eastAsia="ru-KZ"/>
              </w:rPr>
              <w:t>.)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CEED0" w14:textId="1D7C1B68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8,00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27782" w14:textId="3D343541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-</w:t>
            </w:r>
          </w:p>
        </w:tc>
      </w:tr>
      <w:tr w:rsidR="009C045B" w:rsidRPr="007D48B0" w14:paraId="5E6E7697" w14:textId="77777777" w:rsidTr="00F01411">
        <w:trPr>
          <w:trHeight w:val="3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1F872" w14:textId="4CD76EB9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82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517F7" w14:textId="1999160E" w:rsidR="009C045B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3019.0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51D72" w14:textId="754EE5B8" w:rsidR="009C045B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RU" w:eastAsia="ru-KZ"/>
              </w:rPr>
            </w:pPr>
            <w:r>
              <w:rPr>
                <w:rFonts w:ascii="Calibri" w:eastAsia="Times New Roman" w:hAnsi="Calibri" w:cs="Calibri"/>
                <w:lang w:val="ru-RU" w:eastAsia="ru-KZ"/>
              </w:rPr>
              <w:t>50-51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77987" w14:textId="03251975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19.2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E0516" w14:textId="57B080C1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5FD0C" w14:textId="02275D9B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А/Д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>
              <w:rPr>
                <w:rFonts w:ascii="Calibri" w:eastAsia="Times New Roman" w:hAnsi="Calibri" w:cs="Calibri"/>
                <w:lang w:val="ru-RU" w:eastAsia="ru-KZ"/>
              </w:rPr>
              <w:t>Ынталы</w:t>
            </w:r>
            <w:proofErr w:type="spellEnd"/>
            <w:r>
              <w:rPr>
                <w:rFonts w:ascii="Calibri" w:eastAsia="Times New Roman" w:hAnsi="Calibri" w:cs="Calibri"/>
                <w:lang w:val="ru-RU" w:eastAsia="ru-KZ"/>
              </w:rPr>
              <w:t xml:space="preserve"> </w:t>
            </w: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- </w:t>
            </w:r>
            <w:proofErr w:type="spellStart"/>
            <w:r>
              <w:rPr>
                <w:rFonts w:ascii="Calibri" w:eastAsia="Times New Roman" w:hAnsi="Calibri" w:cs="Calibri"/>
                <w:lang w:val="ru-RU" w:eastAsia="ru-KZ"/>
              </w:rPr>
              <w:t>Жайпак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”, 4 кат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9B051" w14:textId="69C7D835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RU" w:eastAsia="ru-KZ"/>
              </w:rPr>
              <w:t>9,85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DF00A" w14:textId="32BE5B85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Алматинский областной филиал АО «НК «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КазАвтоЖол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>»</w:t>
            </w:r>
          </w:p>
        </w:tc>
      </w:tr>
      <w:tr w:rsidR="009C045B" w:rsidRPr="00852A8A" w14:paraId="21A82C39" w14:textId="77777777" w:rsidTr="00F01411">
        <w:trPr>
          <w:trHeight w:val="6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12DD" w14:textId="6FF11A70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83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7622" w14:textId="1E6D375C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3024.4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EBFE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67-68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29A4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19.2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6586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0A391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(разворотная площадка)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BC00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9,16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5366" w14:textId="70E883D4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Интергаз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Центральная Азия”</w:t>
            </w:r>
          </w:p>
        </w:tc>
      </w:tr>
      <w:tr w:rsidR="009C045B" w:rsidRPr="00852A8A" w14:paraId="1B45437B" w14:textId="77777777" w:rsidTr="00F01411">
        <w:trPr>
          <w:trHeight w:val="600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55B13" w14:textId="27EE7415" w:rsidR="009C045B" w:rsidRPr="00673D63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eastAsia="ru-KZ"/>
              </w:rPr>
            </w:pPr>
            <w:r>
              <w:rPr>
                <w:rFonts w:ascii="Calibri" w:eastAsia="Times New Roman" w:hAnsi="Calibri" w:cs="Calibri"/>
                <w:lang w:eastAsia="ru-KZ"/>
              </w:rPr>
              <w:t>84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3D5FA" w14:textId="5EF1847C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3024.4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484C8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72-73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9F89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19.2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30B0F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Алакольский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2973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А/Д (разворотная площадка)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EE2F1" w14:textId="77777777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>9,00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F9F1" w14:textId="295B9EDB" w:rsidR="009C045B" w:rsidRPr="00852A8A" w:rsidRDefault="009C045B" w:rsidP="009C045B">
            <w:pPr>
              <w:widowControl/>
              <w:jc w:val="center"/>
              <w:rPr>
                <w:rFonts w:ascii="Calibri" w:eastAsia="Times New Roman" w:hAnsi="Calibri" w:cs="Calibri"/>
                <w:lang w:val="ru-KZ" w:eastAsia="ru-KZ"/>
              </w:rPr>
            </w:pPr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АО </w:t>
            </w:r>
            <w:r>
              <w:rPr>
                <w:rFonts w:ascii="Calibri" w:eastAsia="Times New Roman" w:hAnsi="Calibri" w:cs="Calibri"/>
                <w:lang w:val="ru-KZ" w:eastAsia="ru-KZ"/>
              </w:rPr>
              <w:t>“</w:t>
            </w:r>
            <w:proofErr w:type="spellStart"/>
            <w:r w:rsidRPr="00852A8A">
              <w:rPr>
                <w:rFonts w:ascii="Calibri" w:eastAsia="Times New Roman" w:hAnsi="Calibri" w:cs="Calibri"/>
                <w:lang w:val="ru-KZ" w:eastAsia="ru-KZ"/>
              </w:rPr>
              <w:t>Интергаз</w:t>
            </w:r>
            <w:proofErr w:type="spellEnd"/>
            <w:r w:rsidRPr="00852A8A">
              <w:rPr>
                <w:rFonts w:ascii="Calibri" w:eastAsia="Times New Roman" w:hAnsi="Calibri" w:cs="Calibri"/>
                <w:lang w:val="ru-KZ" w:eastAsia="ru-KZ"/>
              </w:rPr>
              <w:t xml:space="preserve"> Центральная Азия”</w:t>
            </w:r>
          </w:p>
        </w:tc>
      </w:tr>
      <w:bookmarkEnd w:id="134"/>
    </w:tbl>
    <w:p w14:paraId="5E28A6EC" w14:textId="3DC01124" w:rsidR="005F167C" w:rsidRPr="00673D63" w:rsidRDefault="005F167C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03D9A303" w14:textId="77777777" w:rsidR="005F167C" w:rsidRPr="00AF7B95" w:rsidRDefault="005F167C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C89E60" w14:textId="47D7FA56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Проектом предусматривается электроснабжение потребителей линейной части крановых узлов,</w:t>
      </w:r>
    </w:p>
    <w:p w14:paraId="43AB8F02" w14:textId="4474BA79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а также потребителей станций АГРС и УЗПОУ. Основными потребителями электроэнергии крановых узлов является телекоммуникационное и измерительное электрооборудование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шелтора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, а также ЭХЗ.</w:t>
      </w:r>
    </w:p>
    <w:p w14:paraId="471C5043" w14:textId="5F0F54B4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Потребителями электроэнергии станций АГРС и УЗПОУ являются электропривода технологического</w:t>
      </w:r>
      <w:r w:rsidR="005F167C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борудования</w:t>
      </w:r>
      <w:r w:rsidR="005F167C"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8252546" w14:textId="71DD0125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Потребляемая мощность оборудования линейной части крановых узлов составляет 5 кВт.</w:t>
      </w:r>
    </w:p>
    <w:p w14:paraId="7C4B4C8E" w14:textId="77777777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По степени надежности площадка КУ относятся ко 3-й категории электроснабжения.</w:t>
      </w:r>
    </w:p>
    <w:p w14:paraId="4681ED5D" w14:textId="54399F7C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На площадке КУ устанавливается мачтовая ТП 10/0,4кВ мощностью 25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кВА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резервный ГГУ мощностью 13,5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кВА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. Перевод на резервный источник электроэнергии осуществляется автоматически через АВР.</w:t>
      </w:r>
    </w:p>
    <w:p w14:paraId="41A834CF" w14:textId="5F182D69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Потребляемая мощность оборудования площадки АГРС составляет 28,1 кВт.</w:t>
      </w:r>
    </w:p>
    <w:p w14:paraId="3D930982" w14:textId="4E94C92E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По степени надежности станции АГРС относится ко 2-ой категории электроснабжения. Электроснабжение станции выполняется от проектируемой КТПН 10/0,4кВ мощностью 63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кВА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кроме АГРС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Жансугуров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Ушарал, резервным источником которых является ГГУ мощностью 40 кВт. Переход на резервный источник электроэнергии осуществляется автоматически через АВР.</w:t>
      </w:r>
    </w:p>
    <w:p w14:paraId="1C1F4417" w14:textId="03ACAFEF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Проектируемая радиальная ВЛ 10 кВ выполняется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ж.б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опорами типа ПоБ10-1, УАтБ10-1, КтБ10-21</w:t>
      </w:r>
      <w:r w:rsidR="005F167C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на стойках СВ110-2 с подвеской самонесущего изолированного провода марки СИП-3 сечением 3х50м2.</w:t>
      </w:r>
    </w:p>
    <w:p w14:paraId="4053C825" w14:textId="7AAA997D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Закрепление промежуточных опор в грунте предусмотрено без ригелей.</w:t>
      </w:r>
    </w:p>
    <w:p w14:paraId="7DCF39E8" w14:textId="712A1E75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Коммерческий учет электроэнергии предусмотрен 3-х фазным, многотарифным счетчиками типа</w:t>
      </w:r>
    </w:p>
    <w:p w14:paraId="0F7601E8" w14:textId="77DF6689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Меркурий 230 с выводом данных через последовательный интерфейс RS485 установленные в КТП</w:t>
      </w:r>
    </w:p>
    <w:p w14:paraId="506D95AC" w14:textId="0FE0601C" w:rsidR="002059C8" w:rsidRPr="00AF7B95" w:rsidRDefault="002059C8" w:rsidP="003C3C6C">
      <w:pPr>
        <w:tabs>
          <w:tab w:val="left" w:pos="1134"/>
        </w:tabs>
        <w:spacing w:before="19" w:line="220" w:lineRule="exact"/>
        <w:ind w:left="426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Для заземления опор на стойке в верхней ее части предусмотрен заземляющий проводник, в нижней части - заземляющий выпуск. Заземляющие устройства привариваются к заземляющему выпуску на стойке. Траверсы и другие стальные элементы опор соединяются с заземляющим проводником. Протяженность радиальной линии ВЛ к каждому объекту КУ и АГРС указаны в структурной схеме.</w:t>
      </w:r>
    </w:p>
    <w:p w14:paraId="3188B503" w14:textId="77777777" w:rsidR="002059C8" w:rsidRPr="00AF7B95" w:rsidRDefault="002059C8" w:rsidP="003C3C6C">
      <w:pPr>
        <w:pStyle w:val="a3"/>
        <w:tabs>
          <w:tab w:val="left" w:pos="1134"/>
        </w:tabs>
        <w:spacing w:before="1"/>
        <w:ind w:left="426" w:firstLine="283"/>
        <w:jc w:val="both"/>
        <w:rPr>
          <w:rFonts w:cs="Times New Roman"/>
          <w:lang w:val="ru-RU"/>
        </w:rPr>
      </w:pPr>
    </w:p>
    <w:p w14:paraId="61742781" w14:textId="4FA94A8C" w:rsidR="00FB1B23" w:rsidRPr="00AF7B95" w:rsidRDefault="00FB1B23" w:rsidP="00BB0A76">
      <w:pPr>
        <w:pStyle w:val="a5"/>
        <w:numPr>
          <w:ilvl w:val="1"/>
          <w:numId w:val="57"/>
        </w:numPr>
        <w:tabs>
          <w:tab w:val="left" w:pos="1134"/>
        </w:tabs>
        <w:spacing w:before="19" w:line="220" w:lineRule="exact"/>
        <w:ind w:left="567" w:firstLine="709"/>
        <w:jc w:val="both"/>
        <w:rPr>
          <w:rFonts w:ascii="Times New Roman" w:hAnsi="Times New Roman" w:cs="Times New Roman"/>
          <w:b/>
          <w:bCs/>
          <w:lang w:val="ru-RU"/>
        </w:rPr>
      </w:pPr>
      <w:r w:rsidRPr="00AF7B95">
        <w:rPr>
          <w:rFonts w:ascii="Times New Roman" w:hAnsi="Times New Roman" w:cs="Times New Roman"/>
          <w:b/>
          <w:bCs/>
          <w:lang w:val="ru-RU"/>
        </w:rPr>
        <w:t xml:space="preserve">КРАНОВЫЕ УЗЛЫ </w:t>
      </w:r>
      <w:r w:rsidR="00BB0A76" w:rsidRPr="00AF7B95">
        <w:rPr>
          <w:rFonts w:ascii="Times New Roman" w:hAnsi="Times New Roman" w:cs="Times New Roman"/>
          <w:b/>
          <w:bCs/>
          <w:lang w:val="ru-RU"/>
        </w:rPr>
        <w:t>(</w:t>
      </w:r>
      <w:r w:rsidR="007C6378" w:rsidRPr="00AF7B95">
        <w:rPr>
          <w:rFonts w:ascii="Times New Roman" w:hAnsi="Times New Roman" w:cs="Times New Roman"/>
          <w:b/>
          <w:bCs/>
          <w:lang w:val="ru-RU"/>
        </w:rPr>
        <w:t>КУ-1,КУ-2,КУ-3,КУ-4,КУ-5,КУ-6,КУ-7,КУ-8,КУ-9,КУ-10</w:t>
      </w:r>
      <w:r w:rsidR="00BB0A76" w:rsidRPr="00AF7B95">
        <w:rPr>
          <w:rFonts w:ascii="Times New Roman" w:hAnsi="Times New Roman" w:cs="Times New Roman"/>
          <w:b/>
          <w:bCs/>
          <w:lang w:val="ru-RU"/>
        </w:rPr>
        <w:t>)</w:t>
      </w:r>
    </w:p>
    <w:p w14:paraId="0506D4B9" w14:textId="5EBC19A3" w:rsidR="00FB1B23" w:rsidRPr="00AF7B95" w:rsidRDefault="00FB1B23" w:rsidP="00157D53">
      <w:pPr>
        <w:widowControl/>
        <w:autoSpaceDE w:val="0"/>
        <w:autoSpaceDN w:val="0"/>
        <w:adjustRightInd w:val="0"/>
        <w:ind w:left="567" w:firstLine="709"/>
        <w:rPr>
          <w:rFonts w:ascii="Times New Roman" w:hAnsi="Times New Roman" w:cs="Times New Roman"/>
          <w:lang w:val="ru-RU"/>
        </w:rPr>
      </w:pPr>
      <w:r w:rsidRPr="00AF7B95">
        <w:rPr>
          <w:rFonts w:ascii="Times New Roman" w:hAnsi="Times New Roman" w:cs="Times New Roman"/>
          <w:lang w:val="ru-RU"/>
        </w:rPr>
        <w:lastRenderedPageBreak/>
        <w:t xml:space="preserve">Основанием для разработки документации являются Техническое задание на разработку ПСД на </w:t>
      </w:r>
      <w:r w:rsidR="007D08B5">
        <w:rPr>
          <w:rFonts w:ascii="Times New Roman" w:hAnsi="Times New Roman" w:cs="Times New Roman"/>
          <w:lang w:val="ru-RU"/>
        </w:rPr>
        <w:t>“</w:t>
      </w:r>
      <w:r w:rsidRPr="00AF7B95">
        <w:rPr>
          <w:rFonts w:ascii="Times New Roman" w:hAnsi="Times New Roman" w:cs="Times New Roman"/>
          <w:lang w:val="ru-RU"/>
        </w:rPr>
        <w:t xml:space="preserve">Строительство магистрального газопровода </w:t>
      </w:r>
      <w:r w:rsidR="007D08B5">
        <w:rPr>
          <w:rFonts w:ascii="Times New Roman" w:hAnsi="Times New Roman" w:cs="Times New Roman"/>
          <w:lang w:val="ru-RU"/>
        </w:rPr>
        <w:t>“</w:t>
      </w:r>
      <w:r w:rsidRPr="00AF7B95">
        <w:rPr>
          <w:rFonts w:ascii="Times New Roman" w:hAnsi="Times New Roman" w:cs="Times New Roman"/>
          <w:lang w:val="ru-RU"/>
        </w:rPr>
        <w:t>Талдыкорган - Ушарал</w:t>
      </w:r>
      <w:r w:rsidR="00AF7B95">
        <w:rPr>
          <w:rFonts w:ascii="Times New Roman" w:hAnsi="Times New Roman" w:cs="Times New Roman"/>
          <w:lang w:val="ru-RU"/>
        </w:rPr>
        <w:t>”</w:t>
      </w:r>
      <w:r w:rsidRPr="00AF7B95">
        <w:rPr>
          <w:rFonts w:ascii="Times New Roman" w:hAnsi="Times New Roman" w:cs="Times New Roman"/>
          <w:lang w:val="ru-RU"/>
        </w:rPr>
        <w:t>, так же Технически</w:t>
      </w:r>
      <w:r w:rsidR="00C660F1" w:rsidRPr="00AF7B95">
        <w:rPr>
          <w:rFonts w:ascii="Times New Roman" w:hAnsi="Times New Roman" w:cs="Times New Roman"/>
          <w:lang w:val="ru-RU"/>
        </w:rPr>
        <w:t>м</w:t>
      </w:r>
      <w:r w:rsidRPr="00AF7B95">
        <w:rPr>
          <w:rFonts w:ascii="Times New Roman" w:hAnsi="Times New Roman" w:cs="Times New Roman"/>
          <w:lang w:val="ru-RU"/>
        </w:rPr>
        <w:t xml:space="preserve"> услови</w:t>
      </w:r>
      <w:r w:rsidR="00C660F1" w:rsidRPr="00AF7B95">
        <w:rPr>
          <w:rFonts w:ascii="Times New Roman" w:hAnsi="Times New Roman" w:cs="Times New Roman"/>
          <w:lang w:val="ru-RU"/>
        </w:rPr>
        <w:t>ям</w:t>
      </w:r>
      <w:r w:rsidRPr="00AF7B95">
        <w:rPr>
          <w:rFonts w:ascii="Times New Roman" w:hAnsi="Times New Roman" w:cs="Times New Roman"/>
          <w:lang w:val="ru-RU"/>
        </w:rPr>
        <w:t xml:space="preserve">, выданные ГУ </w:t>
      </w:r>
      <w:r w:rsidR="007D08B5">
        <w:rPr>
          <w:rFonts w:ascii="Times New Roman" w:hAnsi="Times New Roman" w:cs="Times New Roman"/>
          <w:lang w:val="ru-RU"/>
        </w:rPr>
        <w:t>“</w:t>
      </w:r>
      <w:r w:rsidRPr="00AF7B95">
        <w:rPr>
          <w:rFonts w:ascii="Times New Roman" w:hAnsi="Times New Roman" w:cs="Times New Roman"/>
          <w:lang w:val="ru-RU"/>
        </w:rPr>
        <w:t>Управление энергетики и жилищно-коммунального хозяйства Алматинской области</w:t>
      </w:r>
      <w:r w:rsidR="00AF7B95">
        <w:rPr>
          <w:rFonts w:ascii="Times New Roman" w:hAnsi="Times New Roman" w:cs="Times New Roman"/>
          <w:lang w:val="ru-RU"/>
        </w:rPr>
        <w:t>”</w:t>
      </w:r>
      <w:r w:rsidRPr="00AF7B95">
        <w:rPr>
          <w:rFonts w:ascii="Times New Roman" w:hAnsi="Times New Roman" w:cs="Times New Roman"/>
          <w:lang w:val="ru-RU"/>
        </w:rPr>
        <w:t xml:space="preserve"> на электроснабжение кранового узла КУ-1.</w:t>
      </w:r>
    </w:p>
    <w:p w14:paraId="721B81EA" w14:textId="422750D9" w:rsidR="00FB1B23" w:rsidRPr="00AF7B95" w:rsidRDefault="00FB1B23" w:rsidP="00157D53">
      <w:pPr>
        <w:widowControl/>
        <w:autoSpaceDE w:val="0"/>
        <w:autoSpaceDN w:val="0"/>
        <w:adjustRightInd w:val="0"/>
        <w:ind w:left="567" w:firstLine="709"/>
        <w:rPr>
          <w:rFonts w:ascii="Times New Roman" w:hAnsi="Times New Roman" w:cs="Times New Roman"/>
          <w:lang w:val="ru-RU"/>
        </w:rPr>
      </w:pPr>
      <w:r w:rsidRPr="00AF7B95">
        <w:rPr>
          <w:rFonts w:ascii="Times New Roman" w:hAnsi="Times New Roman" w:cs="Times New Roman"/>
          <w:lang w:val="ru-RU"/>
        </w:rPr>
        <w:t xml:space="preserve">Для электроснабжения кранового узла в качестве основного источника питания предусматривается мачтовая трансформаторная подстанция типа МТП-25-10/0,4кВ мощностью 25кВА по 3-ей категорий электроснабжения согласно выданных ТУ. Для оборудования телеметрии, связи и </w:t>
      </w:r>
      <w:proofErr w:type="spellStart"/>
      <w:r w:rsidRPr="00AF7B95">
        <w:rPr>
          <w:rFonts w:ascii="Times New Roman" w:hAnsi="Times New Roman" w:cs="Times New Roman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lang w:val="ru-RU"/>
        </w:rPr>
        <w:t xml:space="preserve"> в зданий </w:t>
      </w:r>
      <w:proofErr w:type="spellStart"/>
      <w:r w:rsidRPr="00AF7B95">
        <w:rPr>
          <w:rFonts w:ascii="Times New Roman" w:hAnsi="Times New Roman" w:cs="Times New Roman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lang w:val="ru-RU"/>
        </w:rPr>
        <w:t xml:space="preserve"> предусмотрен источник бесперебойного питания, который поставляется комплектно со зданием </w:t>
      </w:r>
      <w:proofErr w:type="spellStart"/>
      <w:r w:rsidRPr="00AF7B95">
        <w:rPr>
          <w:rFonts w:ascii="Times New Roman" w:hAnsi="Times New Roman" w:cs="Times New Roman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lang w:val="ru-RU"/>
        </w:rPr>
        <w:t>.</w:t>
      </w:r>
    </w:p>
    <w:p w14:paraId="2453DD81" w14:textId="358B632A" w:rsidR="00FB1B23" w:rsidRPr="00AF7B95" w:rsidRDefault="00FB1B23" w:rsidP="00157D53">
      <w:pPr>
        <w:widowControl/>
        <w:autoSpaceDE w:val="0"/>
        <w:autoSpaceDN w:val="0"/>
        <w:adjustRightInd w:val="0"/>
        <w:ind w:left="567" w:firstLine="709"/>
        <w:rPr>
          <w:rFonts w:ascii="Times New Roman" w:hAnsi="Times New Roman" w:cs="Times New Roman"/>
          <w:lang w:val="ru-RU"/>
        </w:rPr>
      </w:pPr>
      <w:r w:rsidRPr="00AF7B95">
        <w:rPr>
          <w:rFonts w:ascii="Times New Roman" w:hAnsi="Times New Roman" w:cs="Times New Roman"/>
          <w:lang w:val="ru-RU"/>
        </w:rPr>
        <w:t>Потребителями электроэнергии на площадках кранового узла являются:</w:t>
      </w:r>
    </w:p>
    <w:p w14:paraId="40655C21" w14:textId="77777777" w:rsidR="00FB1B23" w:rsidRPr="00AF7B95" w:rsidRDefault="00FB1B23" w:rsidP="00157D53">
      <w:pPr>
        <w:widowControl/>
        <w:autoSpaceDE w:val="0"/>
        <w:autoSpaceDN w:val="0"/>
        <w:adjustRightInd w:val="0"/>
        <w:ind w:left="567" w:firstLine="709"/>
        <w:rPr>
          <w:rFonts w:ascii="Times New Roman" w:hAnsi="Times New Roman" w:cs="Times New Roman"/>
          <w:lang w:val="ru-RU"/>
        </w:rPr>
      </w:pPr>
      <w:r w:rsidRPr="00AF7B95">
        <w:rPr>
          <w:rFonts w:ascii="Times New Roman" w:hAnsi="Times New Roman" w:cs="Times New Roman"/>
          <w:lang w:val="ru-RU"/>
        </w:rPr>
        <w:t>-</w:t>
      </w:r>
      <w:r w:rsidRPr="00AF7B95">
        <w:rPr>
          <w:rFonts w:ascii="Times New Roman" w:hAnsi="Times New Roman" w:cs="Times New Roman"/>
          <w:lang w:val="ru-RU"/>
        </w:rPr>
        <w:tab/>
      </w:r>
      <w:proofErr w:type="spellStart"/>
      <w:r w:rsidRPr="00AF7B95">
        <w:rPr>
          <w:rFonts w:ascii="Times New Roman" w:hAnsi="Times New Roman" w:cs="Times New Roman"/>
          <w:lang w:val="ru-RU"/>
        </w:rPr>
        <w:t>шелтер</w:t>
      </w:r>
      <w:proofErr w:type="spellEnd"/>
      <w:r w:rsidRPr="00AF7B95">
        <w:rPr>
          <w:rFonts w:ascii="Times New Roman" w:hAnsi="Times New Roman" w:cs="Times New Roman"/>
          <w:lang w:val="ru-RU"/>
        </w:rPr>
        <w:t xml:space="preserve"> с оборудованием телеметрии и связи, так же шкафа </w:t>
      </w:r>
      <w:proofErr w:type="spellStart"/>
      <w:r w:rsidRPr="00AF7B95">
        <w:rPr>
          <w:rFonts w:ascii="Times New Roman" w:hAnsi="Times New Roman" w:cs="Times New Roman"/>
          <w:lang w:val="ru-RU"/>
        </w:rPr>
        <w:t>КИПиА</w:t>
      </w:r>
      <w:proofErr w:type="spellEnd"/>
      <w:r w:rsidRPr="00AF7B95">
        <w:rPr>
          <w:rFonts w:ascii="Times New Roman" w:hAnsi="Times New Roman" w:cs="Times New Roman"/>
          <w:lang w:val="ru-RU"/>
        </w:rPr>
        <w:t>.</w:t>
      </w:r>
    </w:p>
    <w:p w14:paraId="0B8C35A8" w14:textId="77777777" w:rsidR="00FB1B23" w:rsidRPr="00AF7B95" w:rsidRDefault="00FB1B23" w:rsidP="00157D53">
      <w:pPr>
        <w:widowControl/>
        <w:autoSpaceDE w:val="0"/>
        <w:autoSpaceDN w:val="0"/>
        <w:adjustRightInd w:val="0"/>
        <w:ind w:left="567" w:firstLine="709"/>
        <w:rPr>
          <w:rFonts w:ascii="Times New Roman" w:hAnsi="Times New Roman" w:cs="Times New Roman"/>
          <w:lang w:val="ru-RU"/>
        </w:rPr>
      </w:pPr>
      <w:r w:rsidRPr="00AF7B95">
        <w:rPr>
          <w:rFonts w:ascii="Times New Roman" w:hAnsi="Times New Roman" w:cs="Times New Roman"/>
          <w:lang w:val="ru-RU"/>
        </w:rPr>
        <w:t>-</w:t>
      </w:r>
      <w:r w:rsidRPr="00AF7B95">
        <w:rPr>
          <w:rFonts w:ascii="Times New Roman" w:hAnsi="Times New Roman" w:cs="Times New Roman"/>
          <w:lang w:val="ru-RU"/>
        </w:rPr>
        <w:tab/>
        <w:t>шкаф с двумя станциями катодной защиты УКЗ-2</w:t>
      </w:r>
    </w:p>
    <w:p w14:paraId="1CF33571" w14:textId="77777777" w:rsidR="00FB1B23" w:rsidRPr="00AF7B95" w:rsidRDefault="00FB1B23" w:rsidP="00157D53">
      <w:pPr>
        <w:widowControl/>
        <w:autoSpaceDE w:val="0"/>
        <w:autoSpaceDN w:val="0"/>
        <w:adjustRightInd w:val="0"/>
        <w:ind w:left="567" w:firstLine="709"/>
        <w:rPr>
          <w:rFonts w:ascii="Times New Roman" w:hAnsi="Times New Roman" w:cs="Times New Roman"/>
          <w:lang w:val="ru-RU"/>
        </w:rPr>
      </w:pPr>
      <w:r w:rsidRPr="00AF7B95">
        <w:rPr>
          <w:rFonts w:ascii="Times New Roman" w:hAnsi="Times New Roman" w:cs="Times New Roman"/>
          <w:lang w:val="ru-RU"/>
        </w:rPr>
        <w:t>-</w:t>
      </w:r>
      <w:r w:rsidRPr="00AF7B95">
        <w:rPr>
          <w:rFonts w:ascii="Times New Roman" w:hAnsi="Times New Roman" w:cs="Times New Roman"/>
          <w:lang w:val="ru-RU"/>
        </w:rPr>
        <w:tab/>
        <w:t xml:space="preserve">освещение площадки кранового узла </w:t>
      </w:r>
    </w:p>
    <w:p w14:paraId="2F9EDCDD" w14:textId="0252EA8A" w:rsidR="00FB1B23" w:rsidRPr="00AF7B95" w:rsidRDefault="00FB1B23" w:rsidP="00157D53">
      <w:pPr>
        <w:widowControl/>
        <w:autoSpaceDE w:val="0"/>
        <w:autoSpaceDN w:val="0"/>
        <w:adjustRightInd w:val="0"/>
        <w:ind w:left="567" w:firstLine="709"/>
        <w:jc w:val="both"/>
        <w:rPr>
          <w:rFonts w:ascii="Times New Roman" w:hAnsi="Times New Roman" w:cs="Times New Roman"/>
          <w:lang w:val="ru-RU"/>
        </w:rPr>
      </w:pPr>
      <w:r w:rsidRPr="00AF7B95">
        <w:rPr>
          <w:rFonts w:ascii="Times New Roman" w:hAnsi="Times New Roman" w:cs="Times New Roman"/>
          <w:lang w:val="ru-RU"/>
        </w:rPr>
        <w:t xml:space="preserve"> Электрические сети выполняются бронированными силовыми кабелями с медными жилами в траншее, на глубине 0,7м.Освещение площадки Антенно-мачтового сооружения АМС осуществляется светильником типа </w:t>
      </w:r>
      <w:r w:rsidRPr="00AF7B95">
        <w:rPr>
          <w:rFonts w:ascii="Times New Roman" w:hAnsi="Times New Roman" w:cs="Times New Roman"/>
        </w:rPr>
        <w:t>Philips</w:t>
      </w:r>
      <w:r w:rsidRPr="00AF7B95">
        <w:rPr>
          <w:rFonts w:ascii="Times New Roman" w:hAnsi="Times New Roman" w:cs="Times New Roman"/>
          <w:lang w:val="ru-RU"/>
        </w:rPr>
        <w:t xml:space="preserve"> </w:t>
      </w:r>
      <w:r w:rsidRPr="00AF7B95">
        <w:rPr>
          <w:rFonts w:ascii="Times New Roman" w:hAnsi="Times New Roman" w:cs="Times New Roman"/>
        </w:rPr>
        <w:t>BRP</w:t>
      </w:r>
      <w:r w:rsidRPr="00AF7B95">
        <w:rPr>
          <w:rFonts w:ascii="Times New Roman" w:hAnsi="Times New Roman" w:cs="Times New Roman"/>
          <w:lang w:val="ru-RU"/>
        </w:rPr>
        <w:t xml:space="preserve">381 </w:t>
      </w:r>
      <w:r w:rsidRPr="00AF7B95">
        <w:rPr>
          <w:rFonts w:ascii="Times New Roman" w:hAnsi="Times New Roman" w:cs="Times New Roman"/>
        </w:rPr>
        <w:t>LED</w:t>
      </w:r>
      <w:r w:rsidRPr="00AF7B95">
        <w:rPr>
          <w:rFonts w:ascii="Times New Roman" w:hAnsi="Times New Roman" w:cs="Times New Roman"/>
          <w:lang w:val="ru-RU"/>
        </w:rPr>
        <w:t>133/</w:t>
      </w:r>
      <w:r w:rsidRPr="00AF7B95">
        <w:rPr>
          <w:rFonts w:ascii="Times New Roman" w:hAnsi="Times New Roman" w:cs="Times New Roman"/>
        </w:rPr>
        <w:t>NW</w:t>
      </w:r>
      <w:r w:rsidRPr="00AF7B95">
        <w:rPr>
          <w:rFonts w:ascii="Times New Roman" w:hAnsi="Times New Roman" w:cs="Times New Roman"/>
          <w:lang w:val="ru-RU"/>
        </w:rPr>
        <w:t xml:space="preserve"> 95</w:t>
      </w:r>
      <w:r w:rsidRPr="00AF7B95">
        <w:rPr>
          <w:rFonts w:ascii="Times New Roman" w:hAnsi="Times New Roman" w:cs="Times New Roman"/>
        </w:rPr>
        <w:t>W</w:t>
      </w:r>
      <w:r w:rsidRPr="00AF7B95">
        <w:rPr>
          <w:rFonts w:ascii="Times New Roman" w:hAnsi="Times New Roman" w:cs="Times New Roman"/>
          <w:lang w:val="ru-RU"/>
        </w:rPr>
        <w:t xml:space="preserve"> </w:t>
      </w:r>
      <w:r w:rsidRPr="00AF7B95">
        <w:rPr>
          <w:rFonts w:ascii="Times New Roman" w:hAnsi="Times New Roman" w:cs="Times New Roman"/>
        </w:rPr>
        <w:t>IP</w:t>
      </w:r>
      <w:r w:rsidRPr="00AF7B95">
        <w:rPr>
          <w:rFonts w:ascii="Times New Roman" w:hAnsi="Times New Roman" w:cs="Times New Roman"/>
          <w:lang w:val="ru-RU"/>
        </w:rPr>
        <w:t xml:space="preserve">66, установленным на опоре.. Освещение управляется с ящика управления освещением ЯУО9601, установленного на стене </w:t>
      </w:r>
      <w:proofErr w:type="spellStart"/>
      <w:r w:rsidRPr="00AF7B95">
        <w:rPr>
          <w:rFonts w:ascii="Times New Roman" w:hAnsi="Times New Roman" w:cs="Times New Roman"/>
          <w:lang w:val="ru-RU"/>
        </w:rPr>
        <w:t>шелтера.Для</w:t>
      </w:r>
      <w:proofErr w:type="spellEnd"/>
      <w:r w:rsidRPr="00AF7B95">
        <w:rPr>
          <w:rFonts w:ascii="Times New Roman" w:hAnsi="Times New Roman" w:cs="Times New Roman"/>
          <w:lang w:val="ru-RU"/>
        </w:rPr>
        <w:t xml:space="preserve"> обеспечения равномерного освещения территории кранового узла во всех направлениях, защиты от ударов молний зданий, сооружений. применена прожекторная мачта ПМЖ-16,6 с молниеотводом. </w:t>
      </w:r>
    </w:p>
    <w:p w14:paraId="7C8BC912" w14:textId="4FAA1C89" w:rsidR="00FB1B23" w:rsidRPr="00AF7B95" w:rsidRDefault="00FB1B23" w:rsidP="00157D53">
      <w:pPr>
        <w:widowControl/>
        <w:autoSpaceDE w:val="0"/>
        <w:autoSpaceDN w:val="0"/>
        <w:adjustRightInd w:val="0"/>
        <w:ind w:left="567" w:firstLine="709"/>
        <w:jc w:val="both"/>
        <w:rPr>
          <w:rFonts w:ascii="Times New Roman" w:hAnsi="Times New Roman" w:cs="Times New Roman"/>
          <w:lang w:val="ru-RU"/>
        </w:rPr>
      </w:pPr>
      <w:r w:rsidRPr="00AF7B95">
        <w:rPr>
          <w:rFonts w:ascii="Times New Roman" w:hAnsi="Times New Roman" w:cs="Times New Roman"/>
          <w:lang w:val="ru-RU"/>
        </w:rPr>
        <w:t>Заземление площадок крановых узлов выполняются оцинкованными стержнями диаметром 16мм длиной 2.4м соединенными оцинкованной полосой 4х40мм, прокладываемой на глубине 0,5-0,7м от поверхности земли.</w:t>
      </w:r>
    </w:p>
    <w:p w14:paraId="19ADBFFC" w14:textId="3255C36B" w:rsidR="00FB1B23" w:rsidRPr="00AF7B95" w:rsidRDefault="00FB1B23" w:rsidP="00157D53">
      <w:pPr>
        <w:widowControl/>
        <w:autoSpaceDE w:val="0"/>
        <w:autoSpaceDN w:val="0"/>
        <w:adjustRightInd w:val="0"/>
        <w:ind w:left="567" w:firstLine="709"/>
        <w:jc w:val="both"/>
        <w:rPr>
          <w:rFonts w:ascii="Times New Roman" w:hAnsi="Times New Roman" w:cs="Times New Roman"/>
          <w:lang w:val="ru-RU"/>
        </w:rPr>
      </w:pPr>
      <w:r w:rsidRPr="00AF7B95">
        <w:rPr>
          <w:rFonts w:ascii="Times New Roman" w:hAnsi="Times New Roman" w:cs="Times New Roman"/>
          <w:lang w:val="ru-RU"/>
        </w:rPr>
        <w:t xml:space="preserve"> Величина сопротивления заземляющего устройства силовой сети не должна превышать 4.0 Ом.</w:t>
      </w:r>
    </w:p>
    <w:p w14:paraId="6EE776E5" w14:textId="04E00951" w:rsidR="00FB1B23" w:rsidRPr="00AF7B95" w:rsidRDefault="00FB1B23" w:rsidP="00157D53">
      <w:pPr>
        <w:widowControl/>
        <w:autoSpaceDE w:val="0"/>
        <w:autoSpaceDN w:val="0"/>
        <w:adjustRightInd w:val="0"/>
        <w:ind w:left="567" w:firstLine="709"/>
        <w:jc w:val="both"/>
        <w:rPr>
          <w:rFonts w:ascii="Times New Roman" w:hAnsi="Times New Roman" w:cs="Times New Roman"/>
          <w:lang w:val="ru-RU"/>
        </w:rPr>
      </w:pPr>
      <w:r w:rsidRPr="00AF7B95">
        <w:rPr>
          <w:rFonts w:ascii="Times New Roman" w:hAnsi="Times New Roman" w:cs="Times New Roman"/>
          <w:lang w:val="ru-RU"/>
        </w:rPr>
        <w:t xml:space="preserve">Заземление прокладывается на глубине 0,5-0,7м от поверхности земли..    При производстве работ должны соблюдаться требования СП РК 3.05-101-2013 </w:t>
      </w:r>
      <w:r w:rsidR="007D08B5">
        <w:rPr>
          <w:rFonts w:ascii="Times New Roman" w:hAnsi="Times New Roman" w:cs="Times New Roman"/>
          <w:lang w:val="ru-RU"/>
        </w:rPr>
        <w:t>“</w:t>
      </w:r>
      <w:r w:rsidRPr="00AF7B95">
        <w:rPr>
          <w:rFonts w:ascii="Times New Roman" w:hAnsi="Times New Roman" w:cs="Times New Roman"/>
          <w:lang w:val="ru-RU"/>
        </w:rPr>
        <w:t>Магистральные трубопроводы</w:t>
      </w:r>
      <w:r w:rsidR="00AF7B95">
        <w:rPr>
          <w:rFonts w:ascii="Times New Roman" w:hAnsi="Times New Roman" w:cs="Times New Roman"/>
          <w:lang w:val="ru-RU"/>
        </w:rPr>
        <w:t>”</w:t>
      </w:r>
      <w:r w:rsidRPr="00AF7B95">
        <w:rPr>
          <w:rFonts w:ascii="Times New Roman" w:hAnsi="Times New Roman" w:cs="Times New Roman"/>
          <w:lang w:val="ru-RU"/>
        </w:rPr>
        <w:t xml:space="preserve"> и СНиП РК 1.03-05-2001 </w:t>
      </w:r>
      <w:r w:rsidR="007D08B5">
        <w:rPr>
          <w:rFonts w:ascii="Times New Roman" w:hAnsi="Times New Roman" w:cs="Times New Roman"/>
          <w:lang w:val="ru-RU"/>
        </w:rPr>
        <w:t>“</w:t>
      </w:r>
      <w:r w:rsidRPr="00AF7B95">
        <w:rPr>
          <w:rFonts w:ascii="Times New Roman" w:hAnsi="Times New Roman" w:cs="Times New Roman"/>
          <w:lang w:val="ru-RU"/>
        </w:rPr>
        <w:t>Охрана труда и техника безопасности в строительстве</w:t>
      </w:r>
      <w:r w:rsidR="00AF7B95">
        <w:rPr>
          <w:rFonts w:ascii="Times New Roman" w:hAnsi="Times New Roman" w:cs="Times New Roman"/>
          <w:lang w:val="ru-RU"/>
        </w:rPr>
        <w:t>”</w:t>
      </w:r>
      <w:r w:rsidRPr="00AF7B95">
        <w:rPr>
          <w:rFonts w:ascii="Times New Roman" w:hAnsi="Times New Roman" w:cs="Times New Roman"/>
          <w:lang w:val="ru-RU"/>
        </w:rPr>
        <w:t xml:space="preserve">.                                </w:t>
      </w:r>
    </w:p>
    <w:p w14:paraId="27E8F969" w14:textId="3F6809E4" w:rsidR="00FB1B23" w:rsidRPr="00AF7B95" w:rsidRDefault="00FB1B23" w:rsidP="00FB1B23">
      <w:pPr>
        <w:tabs>
          <w:tab w:val="left" w:pos="1134"/>
        </w:tabs>
        <w:spacing w:before="19" w:line="220" w:lineRule="exact"/>
        <w:jc w:val="both"/>
        <w:rPr>
          <w:rFonts w:ascii="Times New Roman" w:hAnsi="Times New Roman" w:cs="Times New Roman"/>
          <w:lang w:val="ru-RU"/>
        </w:rPr>
      </w:pPr>
    </w:p>
    <w:p w14:paraId="15503C2F" w14:textId="42218E12" w:rsidR="00FB1B23" w:rsidRPr="00AF7B95" w:rsidRDefault="00FB1B23" w:rsidP="00FB1B23">
      <w:pPr>
        <w:tabs>
          <w:tab w:val="left" w:pos="1134"/>
        </w:tabs>
        <w:spacing w:before="19" w:line="220" w:lineRule="exact"/>
        <w:jc w:val="both"/>
        <w:rPr>
          <w:rFonts w:ascii="Times New Roman" w:hAnsi="Times New Roman" w:cs="Times New Roman"/>
          <w:lang w:val="ru-RU"/>
        </w:rPr>
      </w:pPr>
    </w:p>
    <w:p w14:paraId="644A93FA" w14:textId="77777777" w:rsidR="003911A0" w:rsidRPr="00AF7B95" w:rsidRDefault="003911A0" w:rsidP="00FB1B23">
      <w:pPr>
        <w:tabs>
          <w:tab w:val="left" w:pos="1134"/>
        </w:tabs>
        <w:spacing w:before="19" w:line="220" w:lineRule="exact"/>
        <w:jc w:val="both"/>
        <w:rPr>
          <w:rFonts w:ascii="Times New Roman" w:hAnsi="Times New Roman" w:cs="Times New Roman"/>
          <w:lang w:val="ru-RU"/>
        </w:rPr>
      </w:pPr>
    </w:p>
    <w:p w14:paraId="4448BD40" w14:textId="33A37398" w:rsidR="00C21A93" w:rsidRPr="00AF7B95" w:rsidRDefault="00CF2DF5" w:rsidP="00BB0A76">
      <w:pPr>
        <w:pStyle w:val="1"/>
        <w:pageBreakBefore/>
        <w:numPr>
          <w:ilvl w:val="0"/>
          <w:numId w:val="57"/>
        </w:numPr>
        <w:ind w:left="567" w:firstLine="284"/>
      </w:pPr>
      <w:bookmarkStart w:id="135" w:name="7._Система_автоматизации"/>
      <w:bookmarkStart w:id="136" w:name="_Toc99122847"/>
      <w:bookmarkEnd w:id="135"/>
      <w:r w:rsidRPr="00AF7B95">
        <w:lastRenderedPageBreak/>
        <w:t>СИСТЕМА АВТОМАТИЗАЦИИ</w:t>
      </w:r>
      <w:bookmarkEnd w:id="136"/>
    </w:p>
    <w:p w14:paraId="35911957" w14:textId="77777777" w:rsidR="00C21A93" w:rsidRPr="00AF7B95" w:rsidRDefault="00C21A93">
      <w:pPr>
        <w:spacing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14:paraId="1A85F753" w14:textId="77777777" w:rsidR="00C21A93" w:rsidRPr="00AF7B95" w:rsidRDefault="00C21A93">
      <w:pPr>
        <w:spacing w:before="15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14:paraId="206DE107" w14:textId="77777777" w:rsidR="00C21A93" w:rsidRPr="00AF7B95" w:rsidRDefault="00C21A93">
      <w:pPr>
        <w:spacing w:line="200" w:lineRule="exact"/>
        <w:rPr>
          <w:rFonts w:ascii="Times New Roman" w:hAnsi="Times New Roman" w:cs="Times New Roman"/>
          <w:sz w:val="20"/>
          <w:szCs w:val="20"/>
          <w:lang w:val="ru-RU"/>
        </w:rPr>
        <w:sectPr w:rsidR="00C21A93" w:rsidRPr="00AF7B95" w:rsidSect="00F57371">
          <w:pgSz w:w="11910" w:h="16840"/>
          <w:pgMar w:top="1020" w:right="500" w:bottom="780" w:left="620" w:header="829" w:footer="590" w:gutter="0"/>
          <w:cols w:space="720"/>
          <w:docGrid w:linePitch="299"/>
        </w:sectPr>
      </w:pPr>
    </w:p>
    <w:p w14:paraId="325E9406" w14:textId="77777777" w:rsidR="00C21A93" w:rsidRPr="00AF7B95" w:rsidRDefault="00C21A93">
      <w:pPr>
        <w:spacing w:before="6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14:paraId="716172C8" w14:textId="77777777" w:rsidR="00C21A93" w:rsidRPr="00AF7B95" w:rsidRDefault="00C21A93">
      <w:pPr>
        <w:spacing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427D633C" w14:textId="3B971765" w:rsidR="00C21A93" w:rsidRPr="00AF7B95" w:rsidRDefault="00C21A93">
      <w:pPr>
        <w:pStyle w:val="a3"/>
        <w:ind w:left="513" w:firstLine="0"/>
        <w:rPr>
          <w:rFonts w:cs="Times New Roman"/>
          <w:lang w:val="ru-RU"/>
        </w:rPr>
      </w:pPr>
    </w:p>
    <w:p w14:paraId="70DC8A5D" w14:textId="22234119" w:rsidR="00924955" w:rsidRPr="00AF7B95" w:rsidRDefault="00CF2DF5" w:rsidP="00924955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F7B95">
        <w:rPr>
          <w:rFonts w:cs="Times New Roman"/>
          <w:lang w:val="ru-RU"/>
        </w:rPr>
        <w:br w:type="column"/>
      </w:r>
      <w:r w:rsidR="00924955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Основанием для разработки документации являются Техническое задание на разработку Проекта на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="00924955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магистрального газопровода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="00924955" w:rsidRPr="00AF7B95">
        <w:rPr>
          <w:rFonts w:ascii="Times New Roman" w:hAnsi="Times New Roman" w:cs="Times New Roman"/>
          <w:sz w:val="24"/>
          <w:szCs w:val="24"/>
          <w:lang w:val="ru-RU"/>
        </w:rPr>
        <w:t>Талдыкорган - Ушарал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="00924955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так же Технические условия , выданные ГУ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="00924955" w:rsidRPr="00AF7B95">
        <w:rPr>
          <w:rFonts w:ascii="Times New Roman" w:hAnsi="Times New Roman" w:cs="Times New Roman"/>
          <w:sz w:val="24"/>
          <w:szCs w:val="24"/>
          <w:lang w:val="ru-RU"/>
        </w:rPr>
        <w:t>Управление энергетики и жилищно-коммунального хозяйства Алматинской области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="00924955" w:rsidRPr="00AF7B95">
        <w:rPr>
          <w:rFonts w:ascii="Times New Roman" w:hAnsi="Times New Roman" w:cs="Times New Roman"/>
          <w:sz w:val="24"/>
          <w:szCs w:val="24"/>
          <w:lang w:val="kk-KZ"/>
        </w:rPr>
        <w:t>№</w:t>
      </w:r>
    </w:p>
    <w:p w14:paraId="57B4FEE1" w14:textId="2DAC007D" w:rsidR="00924955" w:rsidRPr="00AF7B95" w:rsidRDefault="00924955" w:rsidP="00924955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Разработанная документация выполнена в соответствии с действующими нормативными материалами: </w:t>
      </w:r>
    </w:p>
    <w:p w14:paraId="3A9B85D1" w14:textId="114FE0BC" w:rsidR="00924955" w:rsidRPr="00AF7B95" w:rsidRDefault="00924955" w:rsidP="00924955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F7B95">
        <w:rPr>
          <w:rFonts w:ascii="Times New Roman" w:hAnsi="Times New Roman" w:cs="Times New Roman"/>
          <w:sz w:val="24"/>
          <w:szCs w:val="24"/>
          <w:lang w:val="kk-KZ"/>
        </w:rPr>
        <w:t>-ПУЭ РК правила устройства эдекроустанговок с изм. 03.01.2023</w:t>
      </w:r>
    </w:p>
    <w:p w14:paraId="406D4DC9" w14:textId="7AD4DD11" w:rsidR="00924955" w:rsidRPr="00AF7B95" w:rsidRDefault="00924955" w:rsidP="00924955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F7B95">
        <w:rPr>
          <w:rFonts w:ascii="Times New Roman" w:hAnsi="Times New Roman" w:cs="Times New Roman"/>
          <w:sz w:val="24"/>
          <w:szCs w:val="24"/>
          <w:lang w:val="kk-KZ"/>
        </w:rPr>
        <w:t>- ВСН 116-87 Инструкция по проектированию линейно-кабельных сооружений связи</w:t>
      </w:r>
    </w:p>
    <w:p w14:paraId="19974E3D" w14:textId="6ACAB02D" w:rsidR="007F2B59" w:rsidRPr="00AF7B95" w:rsidRDefault="00924955" w:rsidP="00924955">
      <w:pPr>
        <w:widowControl/>
        <w:tabs>
          <w:tab w:val="left" w:pos="1134"/>
        </w:tabs>
        <w:autoSpaceDE w:val="0"/>
        <w:autoSpaceDN w:val="0"/>
        <w:adjustRightInd w:val="0"/>
        <w:ind w:left="426" w:firstLine="42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F7B95">
        <w:rPr>
          <w:rFonts w:ascii="Times New Roman" w:hAnsi="Times New Roman" w:cs="Times New Roman"/>
          <w:sz w:val="24"/>
          <w:szCs w:val="24"/>
          <w:lang w:val="kk-KZ"/>
        </w:rPr>
        <w:t>-ГОС 21.603-80 Связь и сигнализация.Рабочие чертежи</w:t>
      </w:r>
    </w:p>
    <w:p w14:paraId="5F54C2F2" w14:textId="52A8A06E" w:rsidR="00C21A93" w:rsidRPr="00AF7B95" w:rsidRDefault="00CF2DF5" w:rsidP="007F2B59">
      <w:pPr>
        <w:pStyle w:val="a3"/>
        <w:ind w:left="284" w:firstLine="283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Целью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разработки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настоящего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раздела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проекта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является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разработка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технических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решений</w:t>
      </w:r>
      <w:r w:rsidR="00DB3B77" w:rsidRPr="00AF7B95">
        <w:rPr>
          <w:rFonts w:cs="Times New Roman"/>
          <w:lang w:val="ru-RU"/>
        </w:rPr>
        <w:t xml:space="preserve"> по:</w:t>
      </w:r>
    </w:p>
    <w:p w14:paraId="73AD9AE8" w14:textId="77777777" w:rsidR="00C21A93" w:rsidRPr="00AF7B95" w:rsidRDefault="00C21A93">
      <w:pPr>
        <w:spacing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661CBD26" w14:textId="377B928D" w:rsidR="00C21A93" w:rsidRPr="00AF7B95" w:rsidRDefault="00CF2DF5" w:rsidP="00B5300A">
      <w:pPr>
        <w:pStyle w:val="a3"/>
        <w:numPr>
          <w:ilvl w:val="4"/>
          <w:numId w:val="12"/>
        </w:numPr>
        <w:tabs>
          <w:tab w:val="left" w:pos="783"/>
        </w:tabs>
        <w:spacing w:line="276" w:lineRule="auto"/>
        <w:ind w:right="207" w:hanging="355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управлению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магистральным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газопроводом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«Талдыкорган-Ушарал»,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как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полностью</w:t>
      </w:r>
      <w:r w:rsidRPr="00AF7B95">
        <w:rPr>
          <w:rFonts w:cs="Times New Roman"/>
          <w:spacing w:val="8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автоматизированным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технологическим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звеном,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работающим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под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контролем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ПУ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управлением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диспетчеров </w:t>
      </w:r>
      <w:r w:rsidRPr="00AF7B95">
        <w:rPr>
          <w:rFonts w:cs="Times New Roman"/>
          <w:lang w:val="ru-RU"/>
        </w:rPr>
        <w:t xml:space="preserve">ДС ЛПУ </w:t>
      </w:r>
      <w:r w:rsidRPr="00AF7B95">
        <w:rPr>
          <w:rFonts w:cs="Times New Roman"/>
          <w:spacing w:val="-2"/>
          <w:lang w:val="ru-RU"/>
        </w:rPr>
        <w:t>УМГ</w:t>
      </w:r>
      <w:r w:rsidRPr="00AF7B95">
        <w:rPr>
          <w:rFonts w:cs="Times New Roman"/>
          <w:spacing w:val="2"/>
          <w:lang w:val="ru-RU"/>
        </w:rPr>
        <w:t xml:space="preserve"> </w:t>
      </w:r>
      <w:r w:rsidR="007D08B5">
        <w:rPr>
          <w:rFonts w:cs="Times New Roman"/>
          <w:spacing w:val="-1"/>
          <w:lang w:val="ru-RU"/>
        </w:rPr>
        <w:t>“</w:t>
      </w:r>
      <w:r w:rsidRPr="00AF7B95">
        <w:rPr>
          <w:rFonts w:cs="Times New Roman"/>
          <w:spacing w:val="-1"/>
          <w:lang w:val="ru-RU"/>
        </w:rPr>
        <w:t>Алматы</w:t>
      </w:r>
      <w:r w:rsidR="00AF7B95">
        <w:rPr>
          <w:rFonts w:cs="Times New Roman"/>
          <w:spacing w:val="-1"/>
          <w:lang w:val="ru-RU"/>
        </w:rPr>
        <w:t>”</w:t>
      </w:r>
      <w:r w:rsidRPr="00AF7B95">
        <w:rPr>
          <w:rFonts w:cs="Times New Roman"/>
          <w:spacing w:val="-1"/>
          <w:lang w:val="ru-RU"/>
        </w:rPr>
        <w:t>;</w:t>
      </w:r>
    </w:p>
    <w:p w14:paraId="77915935" w14:textId="77777777" w:rsidR="00C21A93" w:rsidRPr="00AF7B95" w:rsidRDefault="00CF2DF5" w:rsidP="00B5300A">
      <w:pPr>
        <w:pStyle w:val="a3"/>
        <w:numPr>
          <w:ilvl w:val="4"/>
          <w:numId w:val="12"/>
        </w:numPr>
        <w:tabs>
          <w:tab w:val="left" w:pos="783"/>
        </w:tabs>
        <w:spacing w:line="276" w:lineRule="auto"/>
        <w:ind w:right="211" w:hanging="355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внедрению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высокоэффективной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надежной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человеко-машинной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системы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контроля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базе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промышленных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программируемых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контроллеров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современных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информационных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технологий;</w:t>
      </w:r>
    </w:p>
    <w:p w14:paraId="1E183081" w14:textId="0C26E2BD" w:rsidR="00C21A93" w:rsidRPr="00AF7B95" w:rsidRDefault="00CF2DF5" w:rsidP="00B5300A">
      <w:pPr>
        <w:pStyle w:val="a3"/>
        <w:numPr>
          <w:ilvl w:val="4"/>
          <w:numId w:val="12"/>
        </w:numPr>
        <w:tabs>
          <w:tab w:val="left" w:pos="783"/>
        </w:tabs>
        <w:spacing w:line="275" w:lineRule="auto"/>
        <w:ind w:right="216" w:hanging="355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обеспечению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надежной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работы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эксплуатации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7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АГРС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счет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автоматического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обнаружения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неисправностей,</w:t>
      </w:r>
      <w:r w:rsidRPr="00AF7B95">
        <w:rPr>
          <w:rFonts w:cs="Times New Roman"/>
          <w:spacing w:val="8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предотвращения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локализации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аварийных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нештатных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ситуаций,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получения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необходимом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объеме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оперативной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ретроспективной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информации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состоянии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оборудования.</w:t>
      </w:r>
    </w:p>
    <w:p w14:paraId="4AD52921" w14:textId="77777777" w:rsidR="00EC3F61" w:rsidRPr="00AF7B95" w:rsidRDefault="00EC3F61" w:rsidP="00EC3F61">
      <w:pPr>
        <w:pStyle w:val="a3"/>
        <w:tabs>
          <w:tab w:val="left" w:pos="783"/>
        </w:tabs>
        <w:spacing w:line="275" w:lineRule="auto"/>
        <w:ind w:left="777" w:right="216" w:firstLine="0"/>
        <w:jc w:val="both"/>
        <w:rPr>
          <w:rFonts w:cs="Times New Roman"/>
          <w:lang w:val="ru-RU"/>
        </w:rPr>
      </w:pPr>
    </w:p>
    <w:p w14:paraId="21098E38" w14:textId="535046F6" w:rsidR="00C21A93" w:rsidRPr="00AF7B95" w:rsidRDefault="00CF2DF5" w:rsidP="00BB0A76">
      <w:pPr>
        <w:pStyle w:val="2"/>
        <w:numPr>
          <w:ilvl w:val="1"/>
          <w:numId w:val="57"/>
        </w:numPr>
        <w:ind w:left="426"/>
      </w:pPr>
      <w:bookmarkStart w:id="137" w:name="_Toc99122848"/>
      <w:r w:rsidRPr="00AF7B95">
        <w:t>Объекты автоматизации</w:t>
      </w:r>
      <w:bookmarkEnd w:id="137"/>
    </w:p>
    <w:p w14:paraId="21C47BF2" w14:textId="15F917E9" w:rsidR="00EC3F61" w:rsidRPr="00AF7B95" w:rsidRDefault="00CF2DF5" w:rsidP="00EC3F61">
      <w:pPr>
        <w:pStyle w:val="a3"/>
        <w:spacing w:before="41"/>
        <w:ind w:left="0" w:firstLine="0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качестве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автоматизации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данном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проекте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рассмотрен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магистральный</w:t>
      </w:r>
      <w:r w:rsidRPr="00AF7B95">
        <w:rPr>
          <w:rFonts w:cs="Times New Roman"/>
          <w:spacing w:val="12"/>
          <w:lang w:val="ru-RU"/>
        </w:rPr>
        <w:t xml:space="preserve"> </w:t>
      </w:r>
      <w:r w:rsidR="00EC3F61" w:rsidRPr="00AF7B95">
        <w:rPr>
          <w:rFonts w:cs="Times New Roman"/>
          <w:spacing w:val="-1"/>
          <w:lang w:val="ru-RU"/>
        </w:rPr>
        <w:t>газопровод, который</w:t>
      </w:r>
      <w:r w:rsidR="00EC3F61" w:rsidRPr="00AF7B95">
        <w:rPr>
          <w:rFonts w:cs="Times New Roman"/>
          <w:spacing w:val="-2"/>
          <w:lang w:val="ru-RU"/>
        </w:rPr>
        <w:t xml:space="preserve"> </w:t>
      </w:r>
      <w:r w:rsidR="00EC3F61" w:rsidRPr="00AF7B95">
        <w:rPr>
          <w:rFonts w:cs="Times New Roman"/>
          <w:lang w:val="ru-RU"/>
        </w:rPr>
        <w:t>охватывает</w:t>
      </w:r>
      <w:r w:rsidR="00EC3F61" w:rsidRPr="00AF7B95">
        <w:rPr>
          <w:rFonts w:cs="Times New Roman"/>
          <w:spacing w:val="2"/>
          <w:lang w:val="ru-RU"/>
        </w:rPr>
        <w:t xml:space="preserve"> </w:t>
      </w:r>
      <w:r w:rsidR="00EC3F61" w:rsidRPr="00AF7B95">
        <w:rPr>
          <w:rFonts w:cs="Times New Roman"/>
          <w:spacing w:val="-2"/>
          <w:lang w:val="ru-RU"/>
        </w:rPr>
        <w:t>следующие</w:t>
      </w:r>
      <w:r w:rsidR="00EC3F61" w:rsidRPr="00AF7B95">
        <w:rPr>
          <w:rFonts w:cs="Times New Roman"/>
          <w:spacing w:val="6"/>
          <w:lang w:val="ru-RU"/>
        </w:rPr>
        <w:t xml:space="preserve"> </w:t>
      </w:r>
      <w:r w:rsidR="00EC3F61" w:rsidRPr="00AF7B95">
        <w:rPr>
          <w:rFonts w:cs="Times New Roman"/>
          <w:spacing w:val="-1"/>
          <w:lang w:val="ru-RU"/>
        </w:rPr>
        <w:t>установки</w:t>
      </w:r>
      <w:r w:rsidR="00EC3F61" w:rsidRPr="00AF7B95">
        <w:rPr>
          <w:rFonts w:cs="Times New Roman"/>
          <w:spacing w:val="-2"/>
          <w:lang w:val="ru-RU"/>
        </w:rPr>
        <w:t xml:space="preserve"> </w:t>
      </w:r>
      <w:r w:rsidR="00EC3F61" w:rsidRPr="00AF7B95">
        <w:rPr>
          <w:rFonts w:cs="Times New Roman"/>
          <w:lang w:val="ru-RU"/>
        </w:rPr>
        <w:t>и</w:t>
      </w:r>
      <w:r w:rsidR="00EC3F61" w:rsidRPr="00AF7B95">
        <w:rPr>
          <w:rFonts w:cs="Times New Roman"/>
          <w:spacing w:val="-2"/>
          <w:lang w:val="ru-RU"/>
        </w:rPr>
        <w:t xml:space="preserve"> </w:t>
      </w:r>
      <w:r w:rsidR="00EC3F61" w:rsidRPr="00AF7B95">
        <w:rPr>
          <w:rFonts w:cs="Times New Roman"/>
          <w:spacing w:val="-1"/>
          <w:lang w:val="ru-RU"/>
        </w:rPr>
        <w:t>оборудование:</w:t>
      </w:r>
    </w:p>
    <w:p w14:paraId="09D3C3FD" w14:textId="77777777" w:rsidR="00EC3F61" w:rsidRPr="00AF7B95" w:rsidRDefault="00EC3F61" w:rsidP="00EC3F61">
      <w:pPr>
        <w:pStyle w:val="a3"/>
        <w:numPr>
          <w:ilvl w:val="2"/>
          <w:numId w:val="11"/>
        </w:numPr>
        <w:tabs>
          <w:tab w:val="left" w:pos="1657"/>
        </w:tabs>
        <w:spacing w:before="37"/>
        <w:ind w:hanging="360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технологический</w:t>
      </w:r>
      <w:proofErr w:type="spellEnd"/>
      <w:r w:rsidRPr="00AF7B95">
        <w:rPr>
          <w:rFonts w:cs="Times New Roman"/>
          <w:spacing w:val="3"/>
        </w:rPr>
        <w:t xml:space="preserve"> </w:t>
      </w:r>
      <w:proofErr w:type="spellStart"/>
      <w:r w:rsidRPr="00AF7B95">
        <w:rPr>
          <w:rFonts w:cs="Times New Roman"/>
          <w:spacing w:val="-3"/>
        </w:rPr>
        <w:t>узел</w:t>
      </w:r>
      <w:proofErr w:type="spellEnd"/>
      <w:r w:rsidRPr="00AF7B95">
        <w:rPr>
          <w:rFonts w:cs="Times New Roman"/>
          <w:spacing w:val="7"/>
        </w:rPr>
        <w:t xml:space="preserve"> </w:t>
      </w:r>
      <w:proofErr w:type="spellStart"/>
      <w:r w:rsidRPr="00AF7B95">
        <w:rPr>
          <w:rFonts w:cs="Times New Roman"/>
          <w:spacing w:val="-2"/>
        </w:rPr>
        <w:t>учета</w:t>
      </w:r>
      <w:proofErr w:type="spellEnd"/>
      <w:r w:rsidRPr="00AF7B95">
        <w:rPr>
          <w:rFonts w:cs="Times New Roman"/>
          <w:spacing w:val="1"/>
        </w:rPr>
        <w:t xml:space="preserve"> </w:t>
      </w:r>
      <w:proofErr w:type="spellStart"/>
      <w:r w:rsidRPr="00AF7B95">
        <w:rPr>
          <w:rFonts w:cs="Times New Roman"/>
        </w:rPr>
        <w:t>газа</w:t>
      </w:r>
      <w:proofErr w:type="spellEnd"/>
      <w:r w:rsidRPr="00AF7B95">
        <w:rPr>
          <w:rFonts w:cs="Times New Roman"/>
        </w:rPr>
        <w:t>;</w:t>
      </w:r>
    </w:p>
    <w:p w14:paraId="1C1288EB" w14:textId="77777777" w:rsidR="00EC3F61" w:rsidRPr="00AF7B95" w:rsidRDefault="00EC3F61" w:rsidP="00EC3F61">
      <w:pPr>
        <w:pStyle w:val="a3"/>
        <w:numPr>
          <w:ilvl w:val="2"/>
          <w:numId w:val="11"/>
        </w:numPr>
        <w:tabs>
          <w:tab w:val="left" w:pos="1657"/>
        </w:tabs>
        <w:spacing w:before="42"/>
        <w:ind w:hanging="360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крановые</w:t>
      </w:r>
      <w:proofErr w:type="spellEnd"/>
      <w:r w:rsidRPr="00AF7B95">
        <w:rPr>
          <w:rFonts w:cs="Times New Roman"/>
          <w:spacing w:val="1"/>
        </w:rPr>
        <w:t xml:space="preserve"> </w:t>
      </w:r>
      <w:proofErr w:type="spellStart"/>
      <w:r w:rsidRPr="00AF7B95">
        <w:rPr>
          <w:rFonts w:cs="Times New Roman"/>
          <w:spacing w:val="-1"/>
        </w:rPr>
        <w:t>площадки</w:t>
      </w:r>
      <w:proofErr w:type="spellEnd"/>
      <w:r w:rsidRPr="00AF7B95">
        <w:rPr>
          <w:rFonts w:cs="Times New Roman"/>
          <w:spacing w:val="-1"/>
        </w:rPr>
        <w:t>;</w:t>
      </w:r>
    </w:p>
    <w:p w14:paraId="0E1B6834" w14:textId="77777777" w:rsidR="00EC3F61" w:rsidRPr="00AF7B95" w:rsidRDefault="00EC3F61" w:rsidP="00EC3F61">
      <w:pPr>
        <w:pStyle w:val="a3"/>
        <w:numPr>
          <w:ilvl w:val="2"/>
          <w:numId w:val="11"/>
        </w:numPr>
        <w:tabs>
          <w:tab w:val="left" w:pos="1657"/>
        </w:tabs>
        <w:spacing w:before="42"/>
        <w:ind w:hanging="360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узлы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запуска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приема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очистного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устройства;</w:t>
      </w:r>
    </w:p>
    <w:p w14:paraId="4C795BA5" w14:textId="77777777" w:rsidR="00EC3F61" w:rsidRPr="00AF7B95" w:rsidRDefault="00EC3F61" w:rsidP="00EC3F61">
      <w:pPr>
        <w:pStyle w:val="a3"/>
        <w:numPr>
          <w:ilvl w:val="2"/>
          <w:numId w:val="11"/>
        </w:numPr>
        <w:tabs>
          <w:tab w:val="left" w:pos="1657"/>
        </w:tabs>
        <w:spacing w:before="42"/>
        <w:ind w:hanging="360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объекты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электроснабжения, станции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катодной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защиты;</w:t>
      </w:r>
    </w:p>
    <w:p w14:paraId="08560C43" w14:textId="044FDE36" w:rsidR="00C21A93" w:rsidRPr="00AF7B95" w:rsidRDefault="00EC3F61" w:rsidP="00443228">
      <w:pPr>
        <w:pStyle w:val="a3"/>
        <w:numPr>
          <w:ilvl w:val="2"/>
          <w:numId w:val="11"/>
        </w:numPr>
        <w:tabs>
          <w:tab w:val="left" w:pos="1657"/>
        </w:tabs>
        <w:spacing w:before="37"/>
        <w:ind w:hanging="360"/>
        <w:rPr>
          <w:rFonts w:cs="Times New Roman"/>
        </w:rPr>
        <w:sectPr w:rsidR="00C21A93" w:rsidRPr="00AF7B95" w:rsidSect="00AF628D">
          <w:type w:val="continuous"/>
          <w:pgSz w:w="11910" w:h="16840"/>
          <w:pgMar w:top="660" w:right="500" w:bottom="280" w:left="620" w:header="720" w:footer="720" w:gutter="0"/>
          <w:cols w:num="2" w:space="720" w:equalWidth="0">
            <w:col w:w="834" w:space="40"/>
            <w:col w:w="9916"/>
          </w:cols>
        </w:sectPr>
      </w:pPr>
      <w:r w:rsidRPr="00AF7B95">
        <w:rPr>
          <w:rFonts w:cs="Times New Roman"/>
          <w:spacing w:val="-2"/>
        </w:rPr>
        <w:t>АГРС</w:t>
      </w:r>
      <w:r w:rsidRPr="00AF7B95">
        <w:rPr>
          <w:rFonts w:cs="Times New Roman"/>
        </w:rPr>
        <w:t xml:space="preserve"> –</w:t>
      </w:r>
      <w:r w:rsidRPr="00AF7B95">
        <w:rPr>
          <w:rFonts w:cs="Times New Roman"/>
          <w:spacing w:val="3"/>
        </w:rPr>
        <w:t xml:space="preserve"> </w:t>
      </w:r>
      <w:r w:rsidRPr="00AF7B95">
        <w:rPr>
          <w:rFonts w:cs="Times New Roman"/>
        </w:rPr>
        <w:t>6</w:t>
      </w:r>
      <w:r w:rsidRPr="00AF7B95">
        <w:rPr>
          <w:rFonts w:cs="Times New Roman"/>
          <w:spacing w:val="2"/>
        </w:rPr>
        <w:t xml:space="preserve"> </w:t>
      </w:r>
      <w:proofErr w:type="spellStart"/>
      <w:r w:rsidRPr="00AF7B95">
        <w:rPr>
          <w:rFonts w:cs="Times New Roman"/>
          <w:spacing w:val="-1"/>
        </w:rPr>
        <w:t>шт</w:t>
      </w:r>
      <w:proofErr w:type="spellEnd"/>
      <w:r w:rsidRPr="00AF7B95">
        <w:rPr>
          <w:rFonts w:cs="Times New Roman"/>
          <w:spacing w:val="-1"/>
        </w:rPr>
        <w:t>.</w:t>
      </w:r>
    </w:p>
    <w:p w14:paraId="7AE7B924" w14:textId="306629E3" w:rsidR="00EC3F61" w:rsidRPr="00AF7B95" w:rsidRDefault="00EC3F61">
      <w:pPr>
        <w:pStyle w:val="a3"/>
        <w:spacing w:before="164" w:line="388" w:lineRule="auto"/>
        <w:ind w:left="2962" w:right="210" w:hanging="2027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lastRenderedPageBreak/>
        <w:t>Состав основного технологического оборудования и сооружений по зонам ответственности:</w:t>
      </w:r>
    </w:p>
    <w:tbl>
      <w:tblPr>
        <w:tblStyle w:val="aff4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6946"/>
      </w:tblGrid>
      <w:tr w:rsidR="00D90F74" w:rsidRPr="007D48B0" w14:paraId="59D77565" w14:textId="77777777" w:rsidTr="00B97170">
        <w:trPr>
          <w:jc w:val="center"/>
        </w:trPr>
        <w:tc>
          <w:tcPr>
            <w:tcW w:w="3402" w:type="dxa"/>
            <w:vAlign w:val="center"/>
          </w:tcPr>
          <w:p w14:paraId="1DF40AEF" w14:textId="13E6B200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ЛКП КЗОУ</w:t>
            </w:r>
          </w:p>
        </w:tc>
        <w:tc>
          <w:tcPr>
            <w:tcW w:w="6946" w:type="dxa"/>
          </w:tcPr>
          <w:p w14:paraId="77A74669" w14:textId="77777777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Узел учета газа</w:t>
            </w:r>
          </w:p>
          <w:p w14:paraId="2ED98179" w14:textId="77777777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Камера запуска очистного и диагностического устройства</w:t>
            </w:r>
          </w:p>
          <w:p w14:paraId="36544492" w14:textId="0F6AA724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Блок-бокс с оборудованием автоматизации, связи, электроснабжения и антикоррозийной защиты</w:t>
            </w:r>
          </w:p>
        </w:tc>
      </w:tr>
      <w:tr w:rsidR="00D90F74" w:rsidRPr="007D48B0" w14:paraId="74646FA2" w14:textId="77777777" w:rsidTr="00B97170">
        <w:trPr>
          <w:jc w:val="center"/>
        </w:trPr>
        <w:tc>
          <w:tcPr>
            <w:tcW w:w="3402" w:type="dxa"/>
            <w:vAlign w:val="center"/>
          </w:tcPr>
          <w:p w14:paraId="39BF9429" w14:textId="0D56B493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ЛКП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 №1</w:t>
            </w:r>
          </w:p>
        </w:tc>
        <w:tc>
          <w:tcPr>
            <w:tcW w:w="6946" w:type="dxa"/>
          </w:tcPr>
          <w:p w14:paraId="525A2B77" w14:textId="083F8DB2" w:rsidR="00EC3F61" w:rsidRPr="00AF7B95" w:rsidRDefault="00EC3F61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Типовой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пневмогидроприводным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краном</w:t>
            </w:r>
          </w:p>
          <w:p w14:paraId="05A3B507" w14:textId="684259AE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Блок-бокс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автоматизации,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электроснабжения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антикоррозийной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</w:tr>
      <w:tr w:rsidR="00D90F74" w:rsidRPr="007D48B0" w14:paraId="36EBB966" w14:textId="77777777" w:rsidTr="00B97170">
        <w:trPr>
          <w:jc w:val="center"/>
        </w:trPr>
        <w:tc>
          <w:tcPr>
            <w:tcW w:w="3402" w:type="dxa"/>
            <w:vAlign w:val="center"/>
          </w:tcPr>
          <w:p w14:paraId="4C1B8C7E" w14:textId="5C816161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ЛКП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 №2</w:t>
            </w:r>
          </w:p>
        </w:tc>
        <w:tc>
          <w:tcPr>
            <w:tcW w:w="6946" w:type="dxa"/>
          </w:tcPr>
          <w:p w14:paraId="6A81AF96" w14:textId="77777777" w:rsidR="00EC3F61" w:rsidRPr="00AF7B95" w:rsidRDefault="00EC3F61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Типовой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пневмогидроприводным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краном</w:t>
            </w:r>
          </w:p>
          <w:p w14:paraId="57E99451" w14:textId="0C39F62C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Блок-бокс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автоматизации,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электроснабжения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антикоррозийной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</w:tr>
      <w:tr w:rsidR="00D90F74" w:rsidRPr="00AF7B95" w14:paraId="38843CA3" w14:textId="77777777" w:rsidTr="00B97170">
        <w:trPr>
          <w:jc w:val="center"/>
        </w:trPr>
        <w:tc>
          <w:tcPr>
            <w:tcW w:w="3402" w:type="dxa"/>
            <w:vAlign w:val="center"/>
          </w:tcPr>
          <w:p w14:paraId="0C344CF5" w14:textId="26A59FF2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 №3</w:t>
            </w:r>
          </w:p>
        </w:tc>
        <w:tc>
          <w:tcPr>
            <w:tcW w:w="6946" w:type="dxa"/>
          </w:tcPr>
          <w:p w14:paraId="4D7910BF" w14:textId="3AF5D5F7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ААЗК,</w:t>
            </w:r>
            <w:r w:rsidRPr="00AF7B95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местные</w:t>
            </w:r>
            <w:proofErr w:type="spellEnd"/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приборы</w:t>
            </w:r>
            <w:proofErr w:type="spellEnd"/>
          </w:p>
        </w:tc>
      </w:tr>
      <w:tr w:rsidR="00D90F74" w:rsidRPr="007D48B0" w14:paraId="32B157AB" w14:textId="77777777" w:rsidTr="00B97170">
        <w:trPr>
          <w:jc w:val="center"/>
        </w:trPr>
        <w:tc>
          <w:tcPr>
            <w:tcW w:w="3402" w:type="dxa"/>
            <w:vAlign w:val="center"/>
          </w:tcPr>
          <w:p w14:paraId="041E3069" w14:textId="77777777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ЛКП КУ №4,</w:t>
            </w:r>
          </w:p>
          <w:p w14:paraId="44171D78" w14:textId="36B8F3AE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отвод на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Капал</w:t>
            </w:r>
            <w:r w:rsid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”</w:t>
            </w:r>
          </w:p>
        </w:tc>
        <w:tc>
          <w:tcPr>
            <w:tcW w:w="6946" w:type="dxa"/>
          </w:tcPr>
          <w:p w14:paraId="04B74A2D" w14:textId="77777777" w:rsidR="00EC3F61" w:rsidRPr="00AF7B95" w:rsidRDefault="00EC3F61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Типовой</w:t>
            </w:r>
            <w:r w:rsidRPr="00AF7B9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линейный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пневмогидроприводным</w:t>
            </w:r>
            <w:proofErr w:type="spellEnd"/>
            <w:r w:rsidRPr="00AF7B9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краном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охранным краном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</w:p>
          <w:p w14:paraId="45D25FC8" w14:textId="06A54E22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Блок-бокс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автоматизации,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электроснабжения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антикоррозийной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</w:tr>
      <w:tr w:rsidR="00D90F74" w:rsidRPr="007D48B0" w14:paraId="29C134F6" w14:textId="77777777" w:rsidTr="00B97170">
        <w:trPr>
          <w:jc w:val="center"/>
        </w:trPr>
        <w:tc>
          <w:tcPr>
            <w:tcW w:w="3402" w:type="dxa"/>
            <w:vAlign w:val="center"/>
          </w:tcPr>
          <w:p w14:paraId="587D170F" w14:textId="0E3B3131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08B5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Капал</w:t>
            </w:r>
            <w:proofErr w:type="spellEnd"/>
            <w:r w:rsidR="00AF7B9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6946" w:type="dxa"/>
          </w:tcPr>
          <w:p w14:paraId="51EA6F6B" w14:textId="090BB4DB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САУ поставляется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комплектно</w:t>
            </w:r>
            <w:r w:rsidRPr="00AF7B9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</w:p>
        </w:tc>
      </w:tr>
      <w:tr w:rsidR="00D90F74" w:rsidRPr="007D48B0" w14:paraId="44F05634" w14:textId="77777777" w:rsidTr="00B97170">
        <w:trPr>
          <w:jc w:val="center"/>
        </w:trPr>
        <w:tc>
          <w:tcPr>
            <w:tcW w:w="3402" w:type="dxa"/>
            <w:vAlign w:val="center"/>
          </w:tcPr>
          <w:p w14:paraId="74199A14" w14:textId="7C07A674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ЛКП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 №5</w:t>
            </w:r>
          </w:p>
        </w:tc>
        <w:tc>
          <w:tcPr>
            <w:tcW w:w="6946" w:type="dxa"/>
          </w:tcPr>
          <w:p w14:paraId="4C899C1D" w14:textId="77777777" w:rsidR="00EC3F61" w:rsidRPr="00AF7B95" w:rsidRDefault="00EC3F61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Типовой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пневмогидроприводным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краном</w:t>
            </w:r>
          </w:p>
          <w:p w14:paraId="1538F3DE" w14:textId="5636D4A2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Блок-бокс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автоматизации,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электроснабжения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антикоррозийной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</w:tr>
      <w:tr w:rsidR="00D90F74" w:rsidRPr="007D48B0" w14:paraId="5F5FF5AD" w14:textId="77777777" w:rsidTr="00B97170">
        <w:trPr>
          <w:jc w:val="center"/>
        </w:trPr>
        <w:tc>
          <w:tcPr>
            <w:tcW w:w="3402" w:type="dxa"/>
            <w:vAlign w:val="center"/>
          </w:tcPr>
          <w:p w14:paraId="5327D877" w14:textId="7F59D91D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ЛКП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 №6</w:t>
            </w:r>
          </w:p>
        </w:tc>
        <w:tc>
          <w:tcPr>
            <w:tcW w:w="6946" w:type="dxa"/>
          </w:tcPr>
          <w:p w14:paraId="1FEF176D" w14:textId="77777777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Типовой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пневмогидроприводным</w:t>
            </w:r>
            <w:proofErr w:type="spellEnd"/>
          </w:p>
          <w:p w14:paraId="34EB1D1B" w14:textId="144E6E6D" w:rsidR="00EC3F61" w:rsidRPr="00AF7B95" w:rsidRDefault="00EC3F61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краном</w:t>
            </w:r>
          </w:p>
          <w:p w14:paraId="3AA82353" w14:textId="3AC85A1E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Блок-бокс с оборудованием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автоматизации,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F7B95">
              <w:rPr>
                <w:rFonts w:ascii="Times New Roman" w:hAnsi="Times New Roman" w:cs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электроснабжения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антикоррозийной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</w:tr>
      <w:tr w:rsidR="00D90F74" w:rsidRPr="007D48B0" w14:paraId="106AFD7D" w14:textId="77777777" w:rsidTr="00B97170">
        <w:trPr>
          <w:jc w:val="center"/>
        </w:trPr>
        <w:tc>
          <w:tcPr>
            <w:tcW w:w="3402" w:type="dxa"/>
            <w:vAlign w:val="center"/>
          </w:tcPr>
          <w:p w14:paraId="3B60A52B" w14:textId="77777777" w:rsidR="00EC3F61" w:rsidRPr="00AF7B95" w:rsidRDefault="00EC3F61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ЛКП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 №7,</w:t>
            </w:r>
          </w:p>
          <w:p w14:paraId="5989806B" w14:textId="5B5CD9CE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отвод на</w:t>
            </w:r>
            <w:r w:rsidRPr="00AF7B95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“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Жансугуров</w:t>
            </w:r>
            <w:proofErr w:type="spellEnd"/>
            <w:r w:rsid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”</w:t>
            </w:r>
          </w:p>
        </w:tc>
        <w:tc>
          <w:tcPr>
            <w:tcW w:w="6946" w:type="dxa"/>
          </w:tcPr>
          <w:p w14:paraId="6214EB1D" w14:textId="77777777" w:rsidR="00EC3F61" w:rsidRPr="00AF7B95" w:rsidRDefault="00EC3F61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Типовой</w:t>
            </w:r>
            <w:r w:rsidRPr="00AF7B9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линейный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пневмогидроприводным</w:t>
            </w:r>
            <w:proofErr w:type="spellEnd"/>
            <w:r w:rsidRPr="00AF7B9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краном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охранным краном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</w:p>
          <w:p w14:paraId="0B106E7A" w14:textId="578CB052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Блок-бокс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автоматизации,</w:t>
            </w:r>
            <w:r w:rsidRPr="00AF7B95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электроснабжения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антикоррозийной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</w:tr>
      <w:tr w:rsidR="00D90F74" w:rsidRPr="007D48B0" w14:paraId="12D0344B" w14:textId="77777777" w:rsidTr="00B97170">
        <w:trPr>
          <w:jc w:val="center"/>
        </w:trPr>
        <w:tc>
          <w:tcPr>
            <w:tcW w:w="3402" w:type="dxa"/>
            <w:vAlign w:val="center"/>
          </w:tcPr>
          <w:p w14:paraId="738B5C9B" w14:textId="2A3F8BCF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08B5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Жансугуров</w:t>
            </w:r>
            <w:proofErr w:type="spellEnd"/>
            <w:r w:rsidR="00AF7B9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6946" w:type="dxa"/>
          </w:tcPr>
          <w:p w14:paraId="446C88FD" w14:textId="18BF6618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САУ поставляется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комплектно</w:t>
            </w:r>
            <w:r w:rsidRPr="00AF7B9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</w:p>
        </w:tc>
      </w:tr>
      <w:tr w:rsidR="00D90F74" w:rsidRPr="007D48B0" w14:paraId="5DA7CD77" w14:textId="77777777" w:rsidTr="00B97170">
        <w:trPr>
          <w:jc w:val="center"/>
        </w:trPr>
        <w:tc>
          <w:tcPr>
            <w:tcW w:w="3402" w:type="dxa"/>
            <w:vAlign w:val="center"/>
          </w:tcPr>
          <w:p w14:paraId="5872E7AD" w14:textId="217AFB3F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ЛКП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 №8</w:t>
            </w:r>
          </w:p>
        </w:tc>
        <w:tc>
          <w:tcPr>
            <w:tcW w:w="6946" w:type="dxa"/>
          </w:tcPr>
          <w:p w14:paraId="0605516B" w14:textId="77777777" w:rsidR="00EC3F61" w:rsidRPr="00AF7B95" w:rsidRDefault="00EC3F61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Типовой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пневмогидроприводным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краном</w:t>
            </w:r>
          </w:p>
          <w:p w14:paraId="4B2ECE29" w14:textId="15112BD3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Блок-бокс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автоматизации,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электроснабжения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антикоррозийной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</w:tr>
      <w:tr w:rsidR="00D90F74" w:rsidRPr="00AF7B95" w14:paraId="2FB0DF9B" w14:textId="77777777" w:rsidTr="00B97170">
        <w:trPr>
          <w:jc w:val="center"/>
        </w:trPr>
        <w:tc>
          <w:tcPr>
            <w:tcW w:w="3402" w:type="dxa"/>
            <w:vAlign w:val="center"/>
          </w:tcPr>
          <w:p w14:paraId="09822E84" w14:textId="4ECAE8BC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 №9</w:t>
            </w:r>
          </w:p>
        </w:tc>
        <w:tc>
          <w:tcPr>
            <w:tcW w:w="6946" w:type="dxa"/>
          </w:tcPr>
          <w:p w14:paraId="623F4116" w14:textId="594F5F25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ААЗК,</w:t>
            </w:r>
            <w:r w:rsidRPr="00AF7B95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местные</w:t>
            </w:r>
            <w:proofErr w:type="spellEnd"/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приборы</w:t>
            </w:r>
            <w:proofErr w:type="spellEnd"/>
          </w:p>
        </w:tc>
      </w:tr>
      <w:tr w:rsidR="00D90F74" w:rsidRPr="00AF7B95" w14:paraId="60DEBF9F" w14:textId="77777777" w:rsidTr="00B97170">
        <w:trPr>
          <w:jc w:val="center"/>
        </w:trPr>
        <w:tc>
          <w:tcPr>
            <w:tcW w:w="3402" w:type="dxa"/>
            <w:vAlign w:val="center"/>
          </w:tcPr>
          <w:p w14:paraId="2F7F0564" w14:textId="5501E907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 №10</w:t>
            </w:r>
          </w:p>
        </w:tc>
        <w:tc>
          <w:tcPr>
            <w:tcW w:w="6946" w:type="dxa"/>
          </w:tcPr>
          <w:p w14:paraId="36FE9D21" w14:textId="4555A289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ААЗК,</w:t>
            </w:r>
            <w:r w:rsidRPr="00AF7B95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местные</w:t>
            </w:r>
            <w:proofErr w:type="spellEnd"/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приборы</w:t>
            </w:r>
            <w:proofErr w:type="spellEnd"/>
          </w:p>
        </w:tc>
      </w:tr>
      <w:tr w:rsidR="00D90F74" w:rsidRPr="007D48B0" w14:paraId="062C5A5D" w14:textId="77777777" w:rsidTr="00B97170">
        <w:trPr>
          <w:jc w:val="center"/>
        </w:trPr>
        <w:tc>
          <w:tcPr>
            <w:tcW w:w="3402" w:type="dxa"/>
            <w:vAlign w:val="center"/>
          </w:tcPr>
          <w:p w14:paraId="5C6A1F49" w14:textId="7AA0532B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ЛКП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 №11</w:t>
            </w:r>
          </w:p>
        </w:tc>
        <w:tc>
          <w:tcPr>
            <w:tcW w:w="6946" w:type="dxa"/>
          </w:tcPr>
          <w:p w14:paraId="73A38856" w14:textId="77777777" w:rsidR="00EC3F61" w:rsidRPr="00AF7B95" w:rsidRDefault="00EC3F61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Типовой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пневмогидроприводным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краном</w:t>
            </w:r>
          </w:p>
          <w:p w14:paraId="6E3F1C44" w14:textId="63B244D9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Блок-бокс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автоматизации,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электроснабжения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антикоррозийной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</w:tr>
      <w:tr w:rsidR="00D90F74" w:rsidRPr="007D48B0" w14:paraId="1F644C57" w14:textId="77777777" w:rsidTr="00B97170">
        <w:trPr>
          <w:jc w:val="center"/>
        </w:trPr>
        <w:tc>
          <w:tcPr>
            <w:tcW w:w="3402" w:type="dxa"/>
            <w:vAlign w:val="center"/>
          </w:tcPr>
          <w:p w14:paraId="0EFC0F22" w14:textId="45C40C84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ЛКП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 №12, отвод</w:t>
            </w:r>
            <w:r w:rsidRPr="00AF7B95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“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Сарканд</w:t>
            </w:r>
            <w:r w:rsid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”</w:t>
            </w:r>
          </w:p>
        </w:tc>
        <w:tc>
          <w:tcPr>
            <w:tcW w:w="6946" w:type="dxa"/>
          </w:tcPr>
          <w:p w14:paraId="669A9CDF" w14:textId="77777777" w:rsidR="00EC3F61" w:rsidRPr="00AF7B95" w:rsidRDefault="00EC3F61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Типовой</w:t>
            </w:r>
            <w:r w:rsidRPr="00AF7B9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линейный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пневмогидроприводным</w:t>
            </w:r>
            <w:proofErr w:type="spellEnd"/>
            <w:r w:rsidRPr="00AF7B9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краном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охранным краном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</w:p>
          <w:p w14:paraId="76DD35C2" w14:textId="54810C80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Блок-бокс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автоматизации,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электроснабжения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антикоррозийной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</w:tr>
      <w:tr w:rsidR="00D90F74" w:rsidRPr="007D48B0" w14:paraId="1FFC8405" w14:textId="77777777" w:rsidTr="00B97170">
        <w:trPr>
          <w:jc w:val="center"/>
        </w:trPr>
        <w:tc>
          <w:tcPr>
            <w:tcW w:w="3402" w:type="dxa"/>
            <w:vAlign w:val="center"/>
          </w:tcPr>
          <w:p w14:paraId="65D158A1" w14:textId="4370808B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АГРС </w:t>
            </w:r>
            <w:r w:rsidR="007D08B5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Сарканд</w:t>
            </w:r>
            <w:proofErr w:type="spellEnd"/>
            <w:r w:rsidR="00AF7B9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6946" w:type="dxa"/>
          </w:tcPr>
          <w:p w14:paraId="2B420D14" w14:textId="2735AA71" w:rsidR="00EC3F61" w:rsidRPr="00AF7B95" w:rsidRDefault="00EC3F61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САУ поставляется комплектно с АГРС</w:t>
            </w:r>
          </w:p>
        </w:tc>
      </w:tr>
      <w:tr w:rsidR="00D90F74" w:rsidRPr="00AF7B95" w14:paraId="0C774803" w14:textId="77777777" w:rsidTr="00B97170">
        <w:trPr>
          <w:jc w:val="center"/>
        </w:trPr>
        <w:tc>
          <w:tcPr>
            <w:tcW w:w="3402" w:type="dxa"/>
            <w:vAlign w:val="center"/>
          </w:tcPr>
          <w:p w14:paraId="35617FCB" w14:textId="31F3B14D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 №13</w:t>
            </w:r>
          </w:p>
        </w:tc>
        <w:tc>
          <w:tcPr>
            <w:tcW w:w="6946" w:type="dxa"/>
          </w:tcPr>
          <w:p w14:paraId="78706FA0" w14:textId="6CE5B5FB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ААЗК,</w:t>
            </w:r>
            <w:r w:rsidRPr="00AF7B95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местные</w:t>
            </w:r>
            <w:proofErr w:type="spellEnd"/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приборы</w:t>
            </w:r>
            <w:proofErr w:type="spellEnd"/>
          </w:p>
        </w:tc>
      </w:tr>
      <w:tr w:rsidR="00D90F74" w:rsidRPr="007D48B0" w14:paraId="0AFD1FD9" w14:textId="77777777" w:rsidTr="00B97170">
        <w:trPr>
          <w:jc w:val="center"/>
        </w:trPr>
        <w:tc>
          <w:tcPr>
            <w:tcW w:w="3402" w:type="dxa"/>
            <w:vAlign w:val="center"/>
          </w:tcPr>
          <w:p w14:paraId="57124A5E" w14:textId="76327F9A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ЛКП</w:t>
            </w:r>
            <w:r w:rsidRPr="00AF7B95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КУ</w:t>
            </w:r>
            <w:r w:rsidRPr="00AF7B95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№14,</w:t>
            </w:r>
            <w:r w:rsidRPr="00AF7B95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отвод</w:t>
            </w:r>
            <w:r w:rsidRPr="00AF7B95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“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Койлык</w:t>
            </w:r>
            <w:proofErr w:type="spellEnd"/>
            <w:r w:rsid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”</w:t>
            </w:r>
          </w:p>
        </w:tc>
        <w:tc>
          <w:tcPr>
            <w:tcW w:w="6946" w:type="dxa"/>
          </w:tcPr>
          <w:p w14:paraId="2B9DCEDD" w14:textId="77777777" w:rsidR="00B97170" w:rsidRPr="00AF7B95" w:rsidRDefault="00B97170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Типовой</w:t>
            </w:r>
            <w:r w:rsidRPr="00AF7B9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линейный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пневмогидроприводным</w:t>
            </w:r>
            <w:proofErr w:type="spellEnd"/>
            <w:r w:rsidRPr="00AF7B9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краном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охранным краном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</w:p>
          <w:p w14:paraId="73BBE996" w14:textId="6015BE50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Блок-бокс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автоматизации,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электроснабжения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антикоррозийной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</w:tr>
      <w:tr w:rsidR="00D90F74" w:rsidRPr="00AF7B95" w14:paraId="3A76F460" w14:textId="77777777" w:rsidTr="00B97170">
        <w:trPr>
          <w:jc w:val="center"/>
        </w:trPr>
        <w:tc>
          <w:tcPr>
            <w:tcW w:w="3402" w:type="dxa"/>
            <w:vAlign w:val="center"/>
          </w:tcPr>
          <w:p w14:paraId="2BBB8127" w14:textId="3D32EE96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 №15</w:t>
            </w:r>
          </w:p>
        </w:tc>
        <w:tc>
          <w:tcPr>
            <w:tcW w:w="6946" w:type="dxa"/>
          </w:tcPr>
          <w:p w14:paraId="53568D48" w14:textId="65F7BD11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ААЗК,</w:t>
            </w:r>
            <w:r w:rsidRPr="00AF7B95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местные</w:t>
            </w:r>
            <w:proofErr w:type="spellEnd"/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приборы</w:t>
            </w:r>
            <w:proofErr w:type="spellEnd"/>
          </w:p>
        </w:tc>
      </w:tr>
      <w:tr w:rsidR="00D90F74" w:rsidRPr="007D48B0" w14:paraId="5A4870EA" w14:textId="77777777" w:rsidTr="00B97170">
        <w:trPr>
          <w:jc w:val="center"/>
        </w:trPr>
        <w:tc>
          <w:tcPr>
            <w:tcW w:w="3402" w:type="dxa"/>
            <w:vAlign w:val="center"/>
          </w:tcPr>
          <w:p w14:paraId="62D8469C" w14:textId="6262235E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ЛКП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 №16</w:t>
            </w:r>
          </w:p>
        </w:tc>
        <w:tc>
          <w:tcPr>
            <w:tcW w:w="6946" w:type="dxa"/>
          </w:tcPr>
          <w:p w14:paraId="69F3C8C7" w14:textId="77777777" w:rsidR="00B97170" w:rsidRPr="00AF7B95" w:rsidRDefault="00B97170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Типовой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пневмогидроприводным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краном</w:t>
            </w:r>
          </w:p>
          <w:p w14:paraId="1E19AE82" w14:textId="486A6F41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Блок-бокс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автоматизации,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электроснабжения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антикоррозийной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</w:tr>
      <w:tr w:rsidR="00D90F74" w:rsidRPr="007D48B0" w14:paraId="3236E42B" w14:textId="77777777" w:rsidTr="00B97170">
        <w:trPr>
          <w:jc w:val="center"/>
        </w:trPr>
        <w:tc>
          <w:tcPr>
            <w:tcW w:w="3402" w:type="dxa"/>
            <w:vAlign w:val="center"/>
          </w:tcPr>
          <w:p w14:paraId="2820A9FC" w14:textId="299132EA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ЛКП 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КУ</w:t>
            </w:r>
            <w:r w:rsidRPr="00AF7B95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№17,</w:t>
            </w:r>
            <w:r w:rsidRPr="00AF7B95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отвод</w:t>
            </w:r>
            <w:r w:rsidRPr="00AF7B95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08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“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Кабанбай</w:t>
            </w:r>
            <w:proofErr w:type="spellEnd"/>
            <w:r w:rsidR="00AF7B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”</w:t>
            </w:r>
          </w:p>
        </w:tc>
        <w:tc>
          <w:tcPr>
            <w:tcW w:w="6946" w:type="dxa"/>
          </w:tcPr>
          <w:p w14:paraId="2BAD3809" w14:textId="77777777" w:rsidR="00B97170" w:rsidRPr="00AF7B95" w:rsidRDefault="00B97170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Типовой</w:t>
            </w:r>
            <w:r w:rsidRPr="00AF7B9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линейный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пневмогидроприводным</w:t>
            </w:r>
            <w:proofErr w:type="spellEnd"/>
            <w:r w:rsidRPr="00AF7B9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краном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охранным краном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</w:p>
          <w:p w14:paraId="0825EE62" w14:textId="2F4B6CB0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Блок-бокс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автоматизации,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электроснабжения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антикоррозийной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</w:tr>
      <w:tr w:rsidR="00D90F74" w:rsidRPr="007D48B0" w14:paraId="6E717713" w14:textId="77777777" w:rsidTr="00B97170">
        <w:trPr>
          <w:jc w:val="center"/>
        </w:trPr>
        <w:tc>
          <w:tcPr>
            <w:tcW w:w="3402" w:type="dxa"/>
            <w:vAlign w:val="center"/>
          </w:tcPr>
          <w:p w14:paraId="7EDC12CB" w14:textId="385E9B7C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08B5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Кабанбай</w:t>
            </w:r>
            <w:proofErr w:type="spellEnd"/>
            <w:r w:rsidR="00AF7B9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6946" w:type="dxa"/>
          </w:tcPr>
          <w:p w14:paraId="5BC9F965" w14:textId="30108240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САУ поставляется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комплектно</w:t>
            </w:r>
            <w:r w:rsidRPr="00AF7B9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</w:p>
        </w:tc>
      </w:tr>
      <w:tr w:rsidR="00D90F74" w:rsidRPr="007D48B0" w14:paraId="063DE244" w14:textId="77777777" w:rsidTr="00B97170">
        <w:trPr>
          <w:jc w:val="center"/>
        </w:trPr>
        <w:tc>
          <w:tcPr>
            <w:tcW w:w="3402" w:type="dxa"/>
            <w:vAlign w:val="center"/>
          </w:tcPr>
          <w:p w14:paraId="11F1F683" w14:textId="65949BCD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ЛКП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 №18</w:t>
            </w:r>
          </w:p>
        </w:tc>
        <w:tc>
          <w:tcPr>
            <w:tcW w:w="6946" w:type="dxa"/>
          </w:tcPr>
          <w:p w14:paraId="1129EF7A" w14:textId="77777777" w:rsidR="00B97170" w:rsidRPr="00AF7B95" w:rsidRDefault="00B97170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Типовой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пневмогидроприводным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краном</w:t>
            </w:r>
          </w:p>
          <w:p w14:paraId="0A8AB491" w14:textId="10D4D34C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Блок-бокс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автоматизации,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электроснабжения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антикоррозийной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</w:tr>
      <w:tr w:rsidR="00D90F74" w:rsidRPr="00AF7B95" w14:paraId="10CD29F6" w14:textId="77777777" w:rsidTr="00B97170">
        <w:trPr>
          <w:jc w:val="center"/>
        </w:trPr>
        <w:tc>
          <w:tcPr>
            <w:tcW w:w="3402" w:type="dxa"/>
            <w:vAlign w:val="center"/>
          </w:tcPr>
          <w:p w14:paraId="0F1DF80A" w14:textId="4FBAB205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 №19</w:t>
            </w:r>
          </w:p>
        </w:tc>
        <w:tc>
          <w:tcPr>
            <w:tcW w:w="6946" w:type="dxa"/>
          </w:tcPr>
          <w:p w14:paraId="0BC146FE" w14:textId="484C587C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ААЗК,</w:t>
            </w:r>
            <w:r w:rsidRPr="00AF7B95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местные</w:t>
            </w:r>
            <w:proofErr w:type="spellEnd"/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приборы</w:t>
            </w:r>
            <w:proofErr w:type="spellEnd"/>
          </w:p>
        </w:tc>
      </w:tr>
      <w:tr w:rsidR="00D90F74" w:rsidRPr="007D48B0" w14:paraId="234C9F44" w14:textId="77777777" w:rsidTr="00B97170">
        <w:trPr>
          <w:jc w:val="center"/>
        </w:trPr>
        <w:tc>
          <w:tcPr>
            <w:tcW w:w="3402" w:type="dxa"/>
            <w:vAlign w:val="center"/>
          </w:tcPr>
          <w:p w14:paraId="29CF71E0" w14:textId="0CDCE641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ЛКП</w:t>
            </w:r>
            <w:r w:rsidRPr="00AF7B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7B95">
              <w:rPr>
                <w:rFonts w:ascii="Times New Roman" w:eastAsia="Times New Roman" w:hAnsi="Times New Roman" w:cs="Times New Roman"/>
                <w:sz w:val="24"/>
                <w:szCs w:val="24"/>
              </w:rPr>
              <w:t>КУ №20</w:t>
            </w:r>
          </w:p>
        </w:tc>
        <w:tc>
          <w:tcPr>
            <w:tcW w:w="6946" w:type="dxa"/>
          </w:tcPr>
          <w:p w14:paraId="117A0370" w14:textId="77777777" w:rsidR="00B97170" w:rsidRPr="00AF7B95" w:rsidRDefault="00B97170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Типовой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крановый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узел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пневмогидроприводным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краном</w:t>
            </w:r>
          </w:p>
          <w:p w14:paraId="165057FF" w14:textId="10E29F88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Блок-бокс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автоматизации,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электроснабжения</w:t>
            </w:r>
            <w:r w:rsidRPr="00AF7B95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антикоррозийной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</w:tr>
      <w:tr w:rsidR="00D90F74" w:rsidRPr="007D48B0" w14:paraId="609AD3EE" w14:textId="77777777" w:rsidTr="00B97170">
        <w:trPr>
          <w:jc w:val="center"/>
        </w:trPr>
        <w:tc>
          <w:tcPr>
            <w:tcW w:w="3402" w:type="dxa"/>
            <w:vAlign w:val="center"/>
          </w:tcPr>
          <w:p w14:paraId="4D86AE12" w14:textId="5C154822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АГРС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08B5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Ушарал</w:t>
            </w:r>
            <w:proofErr w:type="spellEnd"/>
            <w:r w:rsidR="00AF7B9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6946" w:type="dxa"/>
          </w:tcPr>
          <w:p w14:paraId="42D0D57C" w14:textId="10185AD0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САУ поставляется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комплектно</w:t>
            </w:r>
            <w:r w:rsidRPr="00AF7B9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</w:p>
        </w:tc>
      </w:tr>
      <w:tr w:rsidR="00D90F74" w:rsidRPr="007D48B0" w14:paraId="59CE8DFB" w14:textId="77777777" w:rsidTr="00B97170">
        <w:trPr>
          <w:jc w:val="center"/>
        </w:trPr>
        <w:tc>
          <w:tcPr>
            <w:tcW w:w="3402" w:type="dxa"/>
            <w:vAlign w:val="center"/>
          </w:tcPr>
          <w:p w14:paraId="2EC14228" w14:textId="2AB760D6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ЛКП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КПОУ</w:t>
            </w:r>
          </w:p>
        </w:tc>
        <w:tc>
          <w:tcPr>
            <w:tcW w:w="6946" w:type="dxa"/>
          </w:tcPr>
          <w:p w14:paraId="580AAA29" w14:textId="77777777" w:rsidR="00B97170" w:rsidRPr="00AF7B95" w:rsidRDefault="00B97170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Охранный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АГРС</w:t>
            </w:r>
          </w:p>
          <w:p w14:paraId="2C2EDE7B" w14:textId="77777777" w:rsidR="00B97170" w:rsidRPr="00AF7B95" w:rsidRDefault="00B97170" w:rsidP="00B97170">
            <w:pPr>
              <w:pStyle w:val="aff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Камера</w:t>
            </w:r>
            <w:r w:rsidRPr="00AF7B9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очистного</w:t>
            </w:r>
            <w:r w:rsidRPr="00AF7B9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диагностического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устройства</w:t>
            </w:r>
          </w:p>
          <w:p w14:paraId="4713B333" w14:textId="1D19EAA1" w:rsidR="00B97170" w:rsidRPr="00AF7B95" w:rsidRDefault="00B97170" w:rsidP="00B97170">
            <w:pPr>
              <w:pStyle w:val="aff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Блок-бокс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F7B95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AF7B95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автоматизации,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F7B9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электроснабжения</w:t>
            </w:r>
            <w:r w:rsidRPr="00AF7B95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F7B95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антикоррозийной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</w:tr>
    </w:tbl>
    <w:p w14:paraId="5B1DCBEF" w14:textId="77777777" w:rsidR="00C21A93" w:rsidRPr="00AF7B95" w:rsidRDefault="00C21A93">
      <w:pPr>
        <w:rPr>
          <w:rFonts w:ascii="Times New Roman" w:hAnsi="Times New Roman" w:cs="Times New Roman"/>
          <w:lang w:val="ru-RU"/>
        </w:rPr>
      </w:pPr>
    </w:p>
    <w:p w14:paraId="368C6B50" w14:textId="77777777" w:rsidR="00443228" w:rsidRPr="00AF7B95" w:rsidRDefault="00443228" w:rsidP="00443228">
      <w:pPr>
        <w:rPr>
          <w:rFonts w:ascii="Times New Roman" w:hAnsi="Times New Roman" w:cs="Times New Roman"/>
          <w:lang w:val="ru-RU"/>
        </w:rPr>
      </w:pPr>
    </w:p>
    <w:p w14:paraId="264B5ECA" w14:textId="77777777" w:rsidR="00F45A1A" w:rsidRPr="00AF7B95" w:rsidRDefault="00F45A1A" w:rsidP="00443228">
      <w:pPr>
        <w:tabs>
          <w:tab w:val="left" w:pos="1020"/>
        </w:tabs>
        <w:rPr>
          <w:rFonts w:ascii="Times New Roman" w:hAnsi="Times New Roman" w:cs="Times New Roman"/>
          <w:lang w:val="ru-RU"/>
        </w:rPr>
        <w:sectPr w:rsidR="00F45A1A" w:rsidRPr="00AF7B95" w:rsidSect="00F57371">
          <w:pgSz w:w="11910" w:h="16840"/>
          <w:pgMar w:top="1020" w:right="600" w:bottom="780" w:left="740" w:header="829" w:footer="590" w:gutter="0"/>
          <w:cols w:space="720"/>
          <w:docGrid w:linePitch="299"/>
        </w:sectPr>
      </w:pPr>
    </w:p>
    <w:p w14:paraId="1BC1E96A" w14:textId="0F7212E4" w:rsidR="00C21A93" w:rsidRPr="00AF7B95" w:rsidRDefault="00443228" w:rsidP="00443228">
      <w:pPr>
        <w:tabs>
          <w:tab w:val="left" w:pos="1020"/>
        </w:tabs>
        <w:rPr>
          <w:rFonts w:ascii="Times New Roman" w:hAnsi="Times New Roman" w:cs="Times New Roman"/>
          <w:sz w:val="20"/>
          <w:szCs w:val="20"/>
          <w:lang w:val="ru-RU"/>
        </w:rPr>
      </w:pPr>
      <w:r w:rsidRPr="00AF7B95">
        <w:rPr>
          <w:rFonts w:ascii="Times New Roman" w:hAnsi="Times New Roman" w:cs="Times New Roman"/>
          <w:lang w:val="ru-RU"/>
        </w:rPr>
        <w:lastRenderedPageBreak/>
        <w:tab/>
      </w:r>
    </w:p>
    <w:p w14:paraId="7D39EFC0" w14:textId="3D2ECD3D" w:rsidR="00C21A93" w:rsidRPr="00AF7B95" w:rsidRDefault="00E2173B" w:rsidP="00BB0A76">
      <w:pPr>
        <w:pStyle w:val="1"/>
        <w:numPr>
          <w:ilvl w:val="0"/>
          <w:numId w:val="57"/>
        </w:numPr>
        <w:ind w:left="567" w:firstLine="0"/>
      </w:pPr>
      <w:bookmarkStart w:id="138" w:name="8.__Технологическая_связь"/>
      <w:bookmarkStart w:id="139" w:name="_Toc99122849"/>
      <w:bookmarkEnd w:id="138"/>
      <w:r w:rsidRPr="00AF7B95">
        <w:t>ТЕХНОЛОГИЧЕСКАЯ СВЯЗЬ</w:t>
      </w:r>
      <w:bookmarkEnd w:id="139"/>
    </w:p>
    <w:p w14:paraId="41825967" w14:textId="77777777" w:rsidR="00F45A1A" w:rsidRPr="00AF7B95" w:rsidRDefault="00F45A1A">
      <w:pPr>
        <w:pStyle w:val="a3"/>
        <w:spacing w:line="276" w:lineRule="auto"/>
        <w:ind w:right="122"/>
        <w:jc w:val="both"/>
        <w:rPr>
          <w:rFonts w:cs="Times New Roman"/>
          <w:lang w:val="ru-RU"/>
        </w:rPr>
      </w:pPr>
    </w:p>
    <w:p w14:paraId="707510AA" w14:textId="4CEF30D1" w:rsidR="00383EF0" w:rsidRPr="00AF7B95" w:rsidRDefault="00F45A1A" w:rsidP="00F45A1A">
      <w:pPr>
        <w:pStyle w:val="a3"/>
        <w:numPr>
          <w:ilvl w:val="1"/>
          <w:numId w:val="57"/>
        </w:numPr>
        <w:spacing w:line="276" w:lineRule="auto"/>
        <w:ind w:right="122"/>
        <w:jc w:val="both"/>
        <w:rPr>
          <w:rFonts w:cs="Times New Roman"/>
          <w:b/>
          <w:bCs/>
          <w:lang w:val="ru-RU"/>
        </w:rPr>
      </w:pPr>
      <w:r w:rsidRPr="00AF7B95">
        <w:rPr>
          <w:rFonts w:cs="Times New Roman"/>
          <w:b/>
          <w:bCs/>
          <w:lang w:val="ru-RU"/>
        </w:rPr>
        <w:t xml:space="preserve">ЛИНЕЙНАЯ ЧАСТЬ </w:t>
      </w:r>
    </w:p>
    <w:p w14:paraId="7ED8A801" w14:textId="559EF8C1" w:rsidR="005C10BC" w:rsidRPr="00AF7B95" w:rsidRDefault="005C10BC" w:rsidP="00B93261">
      <w:pPr>
        <w:pStyle w:val="a3"/>
        <w:spacing w:line="275" w:lineRule="auto"/>
        <w:ind w:right="35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Для организации систем производственной технологической связи на объектах газопровода </w:t>
      </w:r>
      <w:r w:rsidR="007D08B5">
        <w:rPr>
          <w:rFonts w:cs="Times New Roman"/>
          <w:spacing w:val="-1"/>
          <w:lang w:val="ru-RU"/>
        </w:rPr>
        <w:t>“</w:t>
      </w:r>
      <w:proofErr w:type="spellStart"/>
      <w:r w:rsidRPr="00AF7B95">
        <w:rPr>
          <w:rFonts w:cs="Times New Roman"/>
          <w:spacing w:val="-1"/>
          <w:lang w:val="ru-RU"/>
        </w:rPr>
        <w:t>Талдыкурган</w:t>
      </w:r>
      <w:proofErr w:type="spellEnd"/>
      <w:r w:rsidRPr="00AF7B95">
        <w:rPr>
          <w:rFonts w:cs="Times New Roman"/>
          <w:spacing w:val="-1"/>
          <w:lang w:val="ru-RU"/>
        </w:rPr>
        <w:t>-Ушарал</w:t>
      </w:r>
      <w:r w:rsidR="00AF7B95">
        <w:rPr>
          <w:rFonts w:cs="Times New Roman"/>
          <w:spacing w:val="-1"/>
          <w:lang w:val="ru-RU"/>
        </w:rPr>
        <w:t>”</w:t>
      </w:r>
      <w:r w:rsidRPr="00AF7B95">
        <w:rPr>
          <w:rFonts w:cs="Times New Roman"/>
          <w:spacing w:val="-1"/>
          <w:lang w:val="ru-RU"/>
        </w:rPr>
        <w:t xml:space="preserve"> предусматривается прокладка волоконно-оптического кабеля  не менее 16 волокон до УЗОУ. Расстояние линии связи между от проектируемыми УПОУ и УЗОУ составляет 306,82 км. </w:t>
      </w:r>
    </w:p>
    <w:p w14:paraId="58B23A7A" w14:textId="4FBA9AD1" w:rsidR="005C10BC" w:rsidRPr="00AF7B95" w:rsidRDefault="005C10BC" w:rsidP="00B93261">
      <w:pPr>
        <w:pStyle w:val="a3"/>
        <w:spacing w:line="275" w:lineRule="auto"/>
        <w:ind w:right="35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Проектируемая кабельная линия предусматривается вдоль магистрального газопровода, с левой стороны по ходу движения газа, на расстоянии 9 м. Прокладывается в траншее глубиной 1,2 м, в защитной ПЭТ </w:t>
      </w:r>
      <w:r w:rsidRPr="00AF7B95">
        <w:rPr>
          <w:rFonts w:ascii="Cambria Math" w:hAnsi="Cambria Math" w:cs="Cambria Math"/>
          <w:spacing w:val="-1"/>
          <w:lang w:val="ru-RU"/>
        </w:rPr>
        <w:t>∅</w:t>
      </w:r>
      <w:r w:rsidRPr="00AF7B95">
        <w:rPr>
          <w:rFonts w:cs="Times New Roman"/>
          <w:spacing w:val="-1"/>
          <w:lang w:val="ru-RU"/>
        </w:rPr>
        <w:t xml:space="preserve"> 40мм. Поверх трубы на высоте 0,5 м от глубины залегания кабеля прокладывается неметаллическая сигнальная лента с надписью </w:t>
      </w:r>
      <w:r w:rsidR="007D08B5">
        <w:rPr>
          <w:rFonts w:cs="Times New Roman"/>
          <w:spacing w:val="-1"/>
          <w:lang w:val="ru-RU"/>
        </w:rPr>
        <w:t>“</w:t>
      </w:r>
      <w:r w:rsidRPr="00AF7B95">
        <w:rPr>
          <w:rFonts w:cs="Times New Roman"/>
          <w:spacing w:val="-1"/>
          <w:lang w:val="ru-RU"/>
        </w:rPr>
        <w:t>ОСТОРОЖНО! ОПТИЧЕСКИЙ КАБЕЛЬ!</w:t>
      </w:r>
      <w:r w:rsidR="00AF7B95">
        <w:rPr>
          <w:rFonts w:cs="Times New Roman"/>
          <w:spacing w:val="-1"/>
          <w:lang w:val="ru-RU"/>
        </w:rPr>
        <w:t>”</w:t>
      </w:r>
      <w:r w:rsidRPr="00AF7B95">
        <w:rPr>
          <w:rFonts w:cs="Times New Roman"/>
          <w:spacing w:val="-1"/>
          <w:lang w:val="ru-RU"/>
        </w:rPr>
        <w:t>.</w:t>
      </w:r>
    </w:p>
    <w:p w14:paraId="487A4DEF" w14:textId="32CD7C1E" w:rsidR="005C10BC" w:rsidRPr="00AF7B95" w:rsidRDefault="005C10BC" w:rsidP="00B93261">
      <w:pPr>
        <w:pStyle w:val="a3"/>
        <w:spacing w:line="275" w:lineRule="auto"/>
        <w:ind w:right="35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Согласно техническому заданию емкость проектируемого волоконно-оптического кабеля составляет не менее 24 волокна. Трасса ВОЛС по всей длине маркируется замерными столбиками, устанавливаемыми через 250 м, а также в местах пересечений с инженерными сооружениями и в местах поворота трассы. Разработка грунта ведется ручным способом и экскаватором, пересечение с автодорогами выполняется методом ГНБ. В местах пересечения методом ГНБ, вместо сигнальной ленты используется провод П-274. В существующих зданиях предусмотрено оставить технологический запас оптического кабеля в количестве 8м. Места пересечений с автодорогами и коммуникациями обозначаются маркерами. На вводе в </w:t>
      </w:r>
      <w:proofErr w:type="spellStart"/>
      <w:r w:rsidRPr="00AF7B95">
        <w:rPr>
          <w:rFonts w:cs="Times New Roman"/>
          <w:spacing w:val="-1"/>
          <w:lang w:val="ru-RU"/>
        </w:rPr>
        <w:t>шелтер</w:t>
      </w:r>
      <w:proofErr w:type="spellEnd"/>
      <w:r w:rsidRPr="00AF7B95">
        <w:rPr>
          <w:rFonts w:cs="Times New Roman"/>
          <w:spacing w:val="-1"/>
          <w:lang w:val="ru-RU"/>
        </w:rPr>
        <w:t xml:space="preserve">, проектом предусматривается защитить оптический кабель стальной трубой диаметром 32 мм. При прокладке оптического кабеля от точки ввода до технологического отверстия  </w:t>
      </w:r>
      <w:proofErr w:type="spellStart"/>
      <w:r w:rsidRPr="00AF7B95">
        <w:rPr>
          <w:rFonts w:cs="Times New Roman"/>
          <w:spacing w:val="-1"/>
          <w:lang w:val="ru-RU"/>
        </w:rPr>
        <w:t>шелтера</w:t>
      </w:r>
      <w:proofErr w:type="spellEnd"/>
      <w:r w:rsidRPr="00AF7B95">
        <w:rPr>
          <w:rFonts w:cs="Times New Roman"/>
          <w:spacing w:val="-1"/>
          <w:lang w:val="ru-RU"/>
        </w:rPr>
        <w:t xml:space="preserve">, предусматривается защита кабеля металлической гофрированной трубой  диаметром 25мм. В </w:t>
      </w:r>
      <w:proofErr w:type="spellStart"/>
      <w:r w:rsidRPr="00AF7B95">
        <w:rPr>
          <w:rFonts w:cs="Times New Roman"/>
          <w:spacing w:val="-1"/>
          <w:lang w:val="ru-RU"/>
        </w:rPr>
        <w:t>шелтере</w:t>
      </w:r>
      <w:proofErr w:type="spellEnd"/>
      <w:r w:rsidRPr="00AF7B95">
        <w:rPr>
          <w:rFonts w:cs="Times New Roman"/>
          <w:spacing w:val="-1"/>
          <w:lang w:val="ru-RU"/>
        </w:rPr>
        <w:t xml:space="preserve"> предусматривается оставить  технологический запас оптического кабеля в количестве 15м.  </w:t>
      </w:r>
    </w:p>
    <w:p w14:paraId="101F535B" w14:textId="77777777" w:rsidR="00BB0A76" w:rsidRPr="00AF7B95" w:rsidRDefault="00BB0A76" w:rsidP="00B93261">
      <w:pPr>
        <w:pStyle w:val="a3"/>
        <w:spacing w:line="275" w:lineRule="auto"/>
        <w:ind w:right="357"/>
        <w:jc w:val="both"/>
        <w:rPr>
          <w:rFonts w:cs="Times New Roman"/>
          <w:spacing w:val="-1"/>
          <w:lang w:val="ru-RU"/>
        </w:rPr>
      </w:pPr>
    </w:p>
    <w:tbl>
      <w:tblPr>
        <w:tblStyle w:val="15"/>
        <w:tblW w:w="0" w:type="auto"/>
        <w:tblInd w:w="704" w:type="dxa"/>
        <w:tblLook w:val="04A0" w:firstRow="1" w:lastRow="0" w:firstColumn="1" w:lastColumn="0" w:noHBand="0" w:noVBand="1"/>
      </w:tblPr>
      <w:tblGrid>
        <w:gridCol w:w="846"/>
        <w:gridCol w:w="5386"/>
        <w:gridCol w:w="1560"/>
        <w:gridCol w:w="1553"/>
      </w:tblGrid>
      <w:tr w:rsidR="00D90F74" w:rsidRPr="007D48B0" w14:paraId="0DCF651E" w14:textId="77777777" w:rsidTr="006E1089">
        <w:tc>
          <w:tcPr>
            <w:tcW w:w="9345" w:type="dxa"/>
            <w:gridSpan w:val="4"/>
          </w:tcPr>
          <w:p w14:paraId="44D3D641" w14:textId="77777777" w:rsidR="006E1089" w:rsidRPr="00AF7B95" w:rsidRDefault="006E1089" w:rsidP="006E10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технико-экономические показатели проекта</w:t>
            </w:r>
          </w:p>
        </w:tc>
      </w:tr>
      <w:tr w:rsidR="00D90F74" w:rsidRPr="00AF7B95" w14:paraId="0D63E0D8" w14:textId="77777777" w:rsidTr="006E1089">
        <w:tc>
          <w:tcPr>
            <w:tcW w:w="846" w:type="dxa"/>
          </w:tcPr>
          <w:p w14:paraId="6866D9C8" w14:textId="77777777" w:rsidR="006E1089" w:rsidRPr="00AF7B95" w:rsidRDefault="006E1089" w:rsidP="006E10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14:paraId="4CBDBC1A" w14:textId="77777777" w:rsidR="006E1089" w:rsidRPr="00AF7B95" w:rsidRDefault="006E1089" w:rsidP="006E10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</w:tcPr>
          <w:p w14:paraId="25E6013F" w14:textId="77777777" w:rsidR="006E1089" w:rsidRPr="00AF7B95" w:rsidRDefault="006E1089" w:rsidP="006E10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Ед.изм</w:t>
            </w:r>
            <w:proofErr w:type="spellEnd"/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03CA9286" w14:textId="77777777" w:rsidR="006E1089" w:rsidRPr="00AF7B95" w:rsidRDefault="006E1089" w:rsidP="006E10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</w:tr>
      <w:tr w:rsidR="00D90F74" w:rsidRPr="00AF7B95" w14:paraId="7E961DB2" w14:textId="77777777" w:rsidTr="006E1089">
        <w:tc>
          <w:tcPr>
            <w:tcW w:w="846" w:type="dxa"/>
          </w:tcPr>
          <w:p w14:paraId="4BB580DB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14:paraId="0D1D28DA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Оптический 24-х волоконный кабель</w:t>
            </w:r>
          </w:p>
        </w:tc>
        <w:tc>
          <w:tcPr>
            <w:tcW w:w="1560" w:type="dxa"/>
          </w:tcPr>
          <w:p w14:paraId="32B4FE20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553" w:type="dxa"/>
          </w:tcPr>
          <w:p w14:paraId="6485DDAD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306,82</w:t>
            </w:r>
          </w:p>
        </w:tc>
      </w:tr>
      <w:tr w:rsidR="00D90F74" w:rsidRPr="00AF7B95" w14:paraId="016CEAA7" w14:textId="77777777" w:rsidTr="006E1089">
        <w:tc>
          <w:tcPr>
            <w:tcW w:w="846" w:type="dxa"/>
          </w:tcPr>
          <w:p w14:paraId="5FFE2C6C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14:paraId="34FB27B1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Полиэтиленовая труба </w:t>
            </w:r>
          </w:p>
        </w:tc>
        <w:tc>
          <w:tcPr>
            <w:tcW w:w="1560" w:type="dxa"/>
          </w:tcPr>
          <w:p w14:paraId="222E7FD4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553" w:type="dxa"/>
          </w:tcPr>
          <w:p w14:paraId="6CEAA947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300,875</w:t>
            </w:r>
          </w:p>
        </w:tc>
      </w:tr>
      <w:tr w:rsidR="00D90F74" w:rsidRPr="00AF7B95" w14:paraId="09C9ABFC" w14:textId="77777777" w:rsidTr="006E1089">
        <w:tc>
          <w:tcPr>
            <w:tcW w:w="846" w:type="dxa"/>
          </w:tcPr>
          <w:p w14:paraId="4A72C4D6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14:paraId="2FF61A1D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Водогазопроводная труба</w:t>
            </w:r>
          </w:p>
        </w:tc>
        <w:tc>
          <w:tcPr>
            <w:tcW w:w="1560" w:type="dxa"/>
          </w:tcPr>
          <w:p w14:paraId="0F549DB5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553" w:type="dxa"/>
          </w:tcPr>
          <w:p w14:paraId="3C32F40F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2,412</w:t>
            </w:r>
          </w:p>
        </w:tc>
      </w:tr>
      <w:tr w:rsidR="00D90F74" w:rsidRPr="00AF7B95" w14:paraId="32282B20" w14:textId="77777777" w:rsidTr="006E1089">
        <w:tc>
          <w:tcPr>
            <w:tcW w:w="846" w:type="dxa"/>
          </w:tcPr>
          <w:p w14:paraId="18D78F6F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14:paraId="20A6413C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Сигнальная лента</w:t>
            </w:r>
          </w:p>
        </w:tc>
        <w:tc>
          <w:tcPr>
            <w:tcW w:w="1560" w:type="dxa"/>
          </w:tcPr>
          <w:p w14:paraId="25215F35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553" w:type="dxa"/>
          </w:tcPr>
          <w:p w14:paraId="0C4E47E1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303,287</w:t>
            </w:r>
          </w:p>
        </w:tc>
      </w:tr>
      <w:tr w:rsidR="00D90F74" w:rsidRPr="00AF7B95" w14:paraId="49A9DBC5" w14:textId="77777777" w:rsidTr="006E1089">
        <w:tc>
          <w:tcPr>
            <w:tcW w:w="846" w:type="dxa"/>
          </w:tcPr>
          <w:p w14:paraId="4A0B40CB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14:paraId="2CC1813E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Шелтер</w:t>
            </w:r>
            <w:proofErr w:type="spellEnd"/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связи и телемеханики</w:t>
            </w:r>
          </w:p>
        </w:tc>
        <w:tc>
          <w:tcPr>
            <w:tcW w:w="1560" w:type="dxa"/>
          </w:tcPr>
          <w:p w14:paraId="1687E4AB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3" w:type="dxa"/>
          </w:tcPr>
          <w:p w14:paraId="765C2FFC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D90F74" w:rsidRPr="00AF7B95" w14:paraId="7FD1F638" w14:textId="77777777" w:rsidTr="006E1089">
        <w:tc>
          <w:tcPr>
            <w:tcW w:w="846" w:type="dxa"/>
          </w:tcPr>
          <w:p w14:paraId="1460ECE9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14:paraId="656D600A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Муфта оптическая</w:t>
            </w:r>
          </w:p>
        </w:tc>
        <w:tc>
          <w:tcPr>
            <w:tcW w:w="1560" w:type="dxa"/>
          </w:tcPr>
          <w:p w14:paraId="300A3EB8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3" w:type="dxa"/>
          </w:tcPr>
          <w:p w14:paraId="1414DF94" w14:textId="77777777" w:rsidR="006E1089" w:rsidRPr="00AF7B95" w:rsidRDefault="006E1089" w:rsidP="006E10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sz w:val="24"/>
                <w:szCs w:val="24"/>
              </w:rPr>
              <w:t>168</w:t>
            </w:r>
          </w:p>
        </w:tc>
      </w:tr>
    </w:tbl>
    <w:p w14:paraId="170CAE15" w14:textId="77777777" w:rsidR="005C10BC" w:rsidRPr="00AF7B95" w:rsidRDefault="005C10BC" w:rsidP="005C10BC">
      <w:pPr>
        <w:pStyle w:val="a3"/>
        <w:spacing w:before="156" w:line="275" w:lineRule="auto"/>
        <w:ind w:right="35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На каждом технологическом объекте, оснащенном </w:t>
      </w:r>
      <w:proofErr w:type="spellStart"/>
      <w:r w:rsidRPr="00AF7B95">
        <w:rPr>
          <w:rFonts w:cs="Times New Roman"/>
          <w:spacing w:val="-1"/>
          <w:lang w:val="ru-RU"/>
        </w:rPr>
        <w:t>шелтером</w:t>
      </w:r>
      <w:proofErr w:type="spellEnd"/>
      <w:r w:rsidRPr="00AF7B95">
        <w:rPr>
          <w:rFonts w:cs="Times New Roman"/>
          <w:spacing w:val="-1"/>
          <w:lang w:val="ru-RU"/>
        </w:rPr>
        <w:t xml:space="preserve"> связи и телемеханики, кабель заводится в  телекоммуникационный шкаф и </w:t>
      </w:r>
      <w:proofErr w:type="spellStart"/>
      <w:r w:rsidRPr="00AF7B95">
        <w:rPr>
          <w:rFonts w:cs="Times New Roman"/>
          <w:spacing w:val="-1"/>
          <w:lang w:val="ru-RU"/>
        </w:rPr>
        <w:t>расключается</w:t>
      </w:r>
      <w:proofErr w:type="spellEnd"/>
      <w:r w:rsidRPr="00AF7B95">
        <w:rPr>
          <w:rFonts w:cs="Times New Roman"/>
          <w:spacing w:val="-1"/>
          <w:lang w:val="ru-RU"/>
        </w:rPr>
        <w:t xml:space="preserve"> на оптический кросс. Активное оборудование, устанавливаемое в телекоммуникационный шкаф, учтено в станционной части проекта.</w:t>
      </w:r>
    </w:p>
    <w:p w14:paraId="5C7F1074" w14:textId="1C11A1D0" w:rsidR="005C10BC" w:rsidRPr="00AF7B95" w:rsidRDefault="005C10BC" w:rsidP="005C10BC">
      <w:pPr>
        <w:pStyle w:val="a3"/>
        <w:spacing w:before="156" w:line="275" w:lineRule="auto"/>
        <w:ind w:right="35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В целях интеграции в существующую производственную технологическую систему связи АО </w:t>
      </w:r>
      <w:r w:rsidR="007D08B5">
        <w:rPr>
          <w:rFonts w:cs="Times New Roman"/>
          <w:spacing w:val="-1"/>
          <w:lang w:val="ru-RU"/>
        </w:rPr>
        <w:t>“</w:t>
      </w:r>
      <w:proofErr w:type="spellStart"/>
      <w:r w:rsidRPr="00AF7B95">
        <w:rPr>
          <w:rFonts w:cs="Times New Roman"/>
          <w:spacing w:val="-1"/>
          <w:lang w:val="ru-RU"/>
        </w:rPr>
        <w:t>ИЦА</w:t>
      </w:r>
      <w:r w:rsidR="00AF7B95">
        <w:rPr>
          <w:rFonts w:cs="Times New Roman"/>
          <w:spacing w:val="-1"/>
          <w:lang w:val="ru-RU"/>
        </w:rPr>
        <w:t>”</w:t>
      </w:r>
      <w:r w:rsidRPr="00AF7B95">
        <w:rPr>
          <w:rFonts w:cs="Times New Roman"/>
          <w:spacing w:val="-1"/>
          <w:lang w:val="ru-RU"/>
        </w:rPr>
        <w:t>предусматривается</w:t>
      </w:r>
      <w:proofErr w:type="spellEnd"/>
      <w:r w:rsidRPr="00AF7B95">
        <w:rPr>
          <w:rFonts w:cs="Times New Roman"/>
          <w:spacing w:val="-1"/>
          <w:lang w:val="ru-RU"/>
        </w:rPr>
        <w:t xml:space="preserve"> подключение проектируемой ВОЛС в оборудование на существующей УПОУ МГ </w:t>
      </w:r>
      <w:r w:rsidR="007D08B5">
        <w:rPr>
          <w:rFonts w:cs="Times New Roman"/>
          <w:spacing w:val="-1"/>
          <w:lang w:val="ru-RU"/>
        </w:rPr>
        <w:t>“</w:t>
      </w:r>
      <w:proofErr w:type="spellStart"/>
      <w:r w:rsidRPr="00AF7B95">
        <w:rPr>
          <w:rFonts w:cs="Times New Roman"/>
          <w:spacing w:val="-1"/>
          <w:lang w:val="ru-RU"/>
        </w:rPr>
        <w:t>Талдыкурган</w:t>
      </w:r>
      <w:proofErr w:type="spellEnd"/>
      <w:r w:rsidRPr="00AF7B95">
        <w:rPr>
          <w:rFonts w:cs="Times New Roman"/>
          <w:spacing w:val="-1"/>
          <w:lang w:val="ru-RU"/>
        </w:rPr>
        <w:t>-Алматы</w:t>
      </w:r>
      <w:r w:rsidR="00AF7B95">
        <w:rPr>
          <w:rFonts w:cs="Times New Roman"/>
          <w:spacing w:val="-1"/>
          <w:lang w:val="ru-RU"/>
        </w:rPr>
        <w:t>”</w:t>
      </w:r>
      <w:r w:rsidRPr="00AF7B95">
        <w:rPr>
          <w:rFonts w:cs="Times New Roman"/>
          <w:spacing w:val="-1"/>
          <w:lang w:val="ru-RU"/>
        </w:rPr>
        <w:t xml:space="preserve">. </w:t>
      </w:r>
    </w:p>
    <w:p w14:paraId="11A70E28" w14:textId="77777777" w:rsidR="005C10BC" w:rsidRPr="00AF7B95" w:rsidRDefault="005C10BC" w:rsidP="005C10BC">
      <w:pPr>
        <w:pStyle w:val="a3"/>
        <w:spacing w:before="156" w:line="275" w:lineRule="auto"/>
        <w:ind w:right="35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До начала производства земляных работ, строительной организации необходимо  уточнить места и глубину заложения существующих подземных коммуникаций.  Строительные работы в зоне существующих инженерных коммуникаций должны  выполняться с соблюдением требований эксплуатирующих организаций, при этом  предварительное шурфование является обязательным. </w:t>
      </w:r>
      <w:r w:rsidRPr="00AF7B95">
        <w:rPr>
          <w:rFonts w:cs="Times New Roman"/>
          <w:spacing w:val="-1"/>
          <w:lang w:val="ru-RU"/>
        </w:rPr>
        <w:lastRenderedPageBreak/>
        <w:t xml:space="preserve">После прокладки защитной ПЭТ,  над траншеей должен быть образован валик из грунта для компенсации последующей  усадки. Все поврежденные при разработке траншеи, кюветы, водоспуски, арыки, каналы,  насыпи и т.д. должны быть восстановлены. Проектом предусмотрена рекультивация  земель, нарушенных при прокладке кабеля. Все работы выполнять в соответствии с  «Руководством по строительству линейных сооружений  магистральных и внутризоновых  кабельных линий связи». После прокладки ВОЛС необходимо выполнить  исполнительную </w:t>
      </w:r>
      <w:proofErr w:type="spellStart"/>
      <w:r w:rsidRPr="00AF7B95">
        <w:rPr>
          <w:rFonts w:cs="Times New Roman"/>
          <w:spacing w:val="-1"/>
          <w:lang w:val="ru-RU"/>
        </w:rPr>
        <w:t>топосъемку</w:t>
      </w:r>
      <w:proofErr w:type="spellEnd"/>
      <w:r w:rsidRPr="00AF7B95">
        <w:rPr>
          <w:rFonts w:cs="Times New Roman"/>
          <w:spacing w:val="-1"/>
          <w:lang w:val="ru-RU"/>
        </w:rPr>
        <w:t xml:space="preserve"> и зарегистрировать трассу в установленном порядке в  архитектуре города. </w:t>
      </w:r>
    </w:p>
    <w:p w14:paraId="50D6CA1B" w14:textId="77777777" w:rsidR="005C10BC" w:rsidRPr="00AF7B95" w:rsidRDefault="005C10BC" w:rsidP="005C10BC">
      <w:pPr>
        <w:pStyle w:val="a3"/>
        <w:spacing w:before="156" w:line="275" w:lineRule="auto"/>
        <w:ind w:right="35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Электроснабжение оборудования связи </w:t>
      </w:r>
      <w:proofErr w:type="spellStart"/>
      <w:r w:rsidRPr="00AF7B95">
        <w:rPr>
          <w:rFonts w:cs="Times New Roman"/>
          <w:spacing w:val="-1"/>
          <w:lang w:val="ru-RU"/>
        </w:rPr>
        <w:t>шелтеров</w:t>
      </w:r>
      <w:proofErr w:type="spellEnd"/>
      <w:r w:rsidRPr="00AF7B95">
        <w:rPr>
          <w:rFonts w:cs="Times New Roman"/>
          <w:spacing w:val="-1"/>
          <w:lang w:val="ru-RU"/>
        </w:rPr>
        <w:t xml:space="preserve"> обеспечивается проектируемой системой электропитания со щитов </w:t>
      </w:r>
      <w:proofErr w:type="spellStart"/>
      <w:r w:rsidRPr="00AF7B95">
        <w:rPr>
          <w:rFonts w:cs="Times New Roman"/>
          <w:spacing w:val="-1"/>
          <w:lang w:val="ru-RU"/>
        </w:rPr>
        <w:t>ЩРн</w:t>
      </w:r>
      <w:proofErr w:type="spellEnd"/>
      <w:r w:rsidRPr="00AF7B95">
        <w:rPr>
          <w:rFonts w:cs="Times New Roman"/>
          <w:spacing w:val="-1"/>
          <w:lang w:val="ru-RU"/>
        </w:rPr>
        <w:t xml:space="preserve"> (</w:t>
      </w:r>
      <w:proofErr w:type="spellStart"/>
      <w:r w:rsidRPr="00AF7B95">
        <w:rPr>
          <w:rFonts w:cs="Times New Roman"/>
          <w:spacing w:val="-1"/>
          <w:lang w:val="ru-RU"/>
        </w:rPr>
        <w:t>см.ЭМ</w:t>
      </w:r>
      <w:proofErr w:type="spellEnd"/>
      <w:r w:rsidRPr="00AF7B95">
        <w:rPr>
          <w:rFonts w:cs="Times New Roman"/>
          <w:spacing w:val="-1"/>
          <w:lang w:val="ru-RU"/>
        </w:rPr>
        <w:t xml:space="preserve">). </w:t>
      </w:r>
    </w:p>
    <w:p w14:paraId="7668CA5D" w14:textId="5B1442C7" w:rsidR="00C21A93" w:rsidRPr="00AF7B95" w:rsidRDefault="005C10BC" w:rsidP="005C10BC">
      <w:pPr>
        <w:pStyle w:val="a3"/>
        <w:spacing w:before="156" w:line="275" w:lineRule="auto"/>
        <w:ind w:right="357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Электроснабжение оборудования связи в блоках операторных обеспечивается проектируемой системой электропитания со щитов ШВУ (</w:t>
      </w:r>
      <w:proofErr w:type="spellStart"/>
      <w:r w:rsidRPr="00AF7B95">
        <w:rPr>
          <w:rFonts w:cs="Times New Roman"/>
          <w:spacing w:val="-1"/>
          <w:lang w:val="ru-RU"/>
        </w:rPr>
        <w:t>см.АТХ</w:t>
      </w:r>
      <w:proofErr w:type="spellEnd"/>
      <w:r w:rsidRPr="00AF7B95">
        <w:rPr>
          <w:rFonts w:cs="Times New Roman"/>
          <w:spacing w:val="-1"/>
          <w:lang w:val="ru-RU"/>
        </w:rPr>
        <w:t xml:space="preserve"> лист БМГЖ-ПР.3945.000 Э5...БМГЖ-ПР.3950.000 Э5).</w:t>
      </w:r>
    </w:p>
    <w:p w14:paraId="2C7940E4" w14:textId="5BB051A3" w:rsidR="006E1089" w:rsidRPr="00AF7B95" w:rsidRDefault="006E1089">
      <w:pPr>
        <w:spacing w:line="275" w:lineRule="auto"/>
        <w:jc w:val="both"/>
        <w:rPr>
          <w:rFonts w:ascii="Times New Roman" w:hAnsi="Times New Roman" w:cs="Times New Roman"/>
          <w:lang w:val="ru-RU"/>
        </w:rPr>
      </w:pPr>
    </w:p>
    <w:p w14:paraId="1638C8E3" w14:textId="01681F7E" w:rsidR="00F45A1A" w:rsidRPr="00AF7B95" w:rsidRDefault="00F45A1A" w:rsidP="00F45A1A">
      <w:pPr>
        <w:pStyle w:val="a5"/>
        <w:numPr>
          <w:ilvl w:val="1"/>
          <w:numId w:val="57"/>
        </w:numPr>
        <w:spacing w:line="275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AF7B95">
        <w:rPr>
          <w:rFonts w:ascii="Times New Roman" w:hAnsi="Times New Roman" w:cs="Times New Roman"/>
          <w:b/>
          <w:bCs/>
          <w:lang w:val="ru-RU"/>
        </w:rPr>
        <w:t xml:space="preserve">Автоматизированные </w:t>
      </w:r>
      <w:proofErr w:type="spellStart"/>
      <w:r w:rsidRPr="00AF7B95">
        <w:rPr>
          <w:rFonts w:ascii="Times New Roman" w:hAnsi="Times New Roman" w:cs="Times New Roman"/>
          <w:b/>
          <w:bCs/>
          <w:lang w:val="ru-RU"/>
        </w:rPr>
        <w:t>газораспределеьительные</w:t>
      </w:r>
      <w:proofErr w:type="spellEnd"/>
      <w:r w:rsidRPr="00AF7B95">
        <w:rPr>
          <w:rFonts w:ascii="Times New Roman" w:hAnsi="Times New Roman" w:cs="Times New Roman"/>
          <w:b/>
          <w:bCs/>
          <w:lang w:val="ru-RU"/>
        </w:rPr>
        <w:t xml:space="preserve"> станции(АГРС)</w:t>
      </w:r>
    </w:p>
    <w:p w14:paraId="130D3AA9" w14:textId="6524BF9C" w:rsidR="00F45A1A" w:rsidRPr="00AF7B95" w:rsidRDefault="00F45A1A" w:rsidP="000C703F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D901CC3" w14:textId="0963DA03" w:rsidR="00F45A1A" w:rsidRPr="00AF7B95" w:rsidRDefault="00F45A1A" w:rsidP="000C703F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Настоящий проект разработан на основании задания на проектирование, Технико-экономического обоснования «Строительство газопровода «Талдыкорган-Ушарал» и Технических условий </w:t>
      </w:r>
      <w:r w:rsidR="000C703F" w:rsidRPr="00AF7B95">
        <w:rPr>
          <w:rFonts w:ascii="Times New Roman" w:hAnsi="Times New Roman" w:cs="Times New Roman"/>
          <w:sz w:val="24"/>
          <w:szCs w:val="24"/>
          <w:lang w:val="kk-KZ"/>
        </w:rPr>
        <w:t>выданне заказчиком.</w:t>
      </w:r>
    </w:p>
    <w:p w14:paraId="1CAC6DF6" w14:textId="77777777" w:rsidR="00F45A1A" w:rsidRPr="00AF7B95" w:rsidRDefault="00F45A1A" w:rsidP="000C703F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Наружные сети связи состоит из:</w:t>
      </w:r>
    </w:p>
    <w:p w14:paraId="1E03396E" w14:textId="77777777" w:rsidR="00F45A1A" w:rsidRPr="00AF7B95" w:rsidRDefault="00F45A1A" w:rsidP="000C703F">
      <w:pPr>
        <w:widowControl/>
        <w:tabs>
          <w:tab w:val="left" w:pos="288"/>
        </w:tabs>
        <w:autoSpaceDE w:val="0"/>
        <w:autoSpaceDN w:val="0"/>
        <w:adjustRightInd w:val="0"/>
        <w:ind w:left="288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·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волоконно-оптической линии связи.</w:t>
      </w:r>
    </w:p>
    <w:p w14:paraId="7CBEFA3D" w14:textId="77777777" w:rsidR="00F45A1A" w:rsidRPr="00AF7B95" w:rsidRDefault="00F45A1A" w:rsidP="000C703F">
      <w:pPr>
        <w:widowControl/>
        <w:tabs>
          <w:tab w:val="left" w:pos="28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НАРУЖНЫЕ СЕТИ СВЯЗИ</w:t>
      </w:r>
    </w:p>
    <w:p w14:paraId="4592E8BA" w14:textId="2CA6DC75" w:rsidR="00F45A1A" w:rsidRPr="00AF7B95" w:rsidRDefault="00F45A1A" w:rsidP="000C703F">
      <w:pPr>
        <w:widowControl/>
        <w:autoSpaceDE w:val="0"/>
        <w:autoSpaceDN w:val="0"/>
        <w:adjustRightInd w:val="0"/>
        <w:spacing w:before="24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Для организации систем производственной технологической связи на АГРС</w:t>
      </w:r>
      <w:r w:rsidR="000C703F" w:rsidRPr="00AF7B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C703F" w:rsidRPr="00AF7B95">
        <w:rPr>
          <w:rFonts w:ascii="Times New Roman" w:hAnsi="Times New Roman" w:cs="Times New Roman"/>
          <w:sz w:val="24"/>
          <w:szCs w:val="24"/>
          <w:lang w:val="ru-RU"/>
        </w:rPr>
        <w:t>(6шт.)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газопровода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Талдыкурган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-Ушарал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предусматривается прокладка 24 волоконно-оптического кабеля  отвода </w:t>
      </w:r>
      <w:r w:rsidR="000C703F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от магистрального </w:t>
      </w:r>
      <w:proofErr w:type="spellStart"/>
      <w:r w:rsidR="000C703F" w:rsidRPr="00AF7B95">
        <w:rPr>
          <w:rFonts w:ascii="Times New Roman" w:hAnsi="Times New Roman" w:cs="Times New Roman"/>
          <w:sz w:val="24"/>
          <w:szCs w:val="24"/>
          <w:lang w:val="ru-RU"/>
        </w:rPr>
        <w:t>гахопровода</w:t>
      </w:r>
      <w:proofErr w:type="spellEnd"/>
      <w:r w:rsidR="000C703F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по АГРС </w:t>
      </w:r>
      <w:proofErr w:type="spellStart"/>
      <w:r w:rsidR="000C703F" w:rsidRPr="00AF7B95">
        <w:rPr>
          <w:rFonts w:ascii="Times New Roman" w:hAnsi="Times New Roman" w:cs="Times New Roman"/>
          <w:sz w:val="24"/>
          <w:szCs w:val="24"/>
          <w:lang w:val="ru-RU"/>
        </w:rPr>
        <w:t>Сарканд.Жансугуров.Койлык</w:t>
      </w:r>
      <w:proofErr w:type="spellEnd"/>
      <w:r w:rsidR="000C703F"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="000C703F" w:rsidRPr="00AF7B95">
        <w:rPr>
          <w:rFonts w:ascii="Times New Roman" w:hAnsi="Times New Roman" w:cs="Times New Roman"/>
          <w:sz w:val="24"/>
          <w:szCs w:val="24"/>
          <w:lang w:val="ru-RU"/>
        </w:rPr>
        <w:t>Кабанбай</w:t>
      </w:r>
      <w:proofErr w:type="spellEnd"/>
      <w:r w:rsidR="000C703F"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C703F" w:rsidRPr="00AF7B95">
        <w:rPr>
          <w:rFonts w:ascii="Times New Roman" w:hAnsi="Times New Roman" w:cs="Times New Roman"/>
          <w:sz w:val="24"/>
          <w:szCs w:val="24"/>
          <w:lang w:val="kk-KZ"/>
        </w:rPr>
        <w:t xml:space="preserve">, по АГРС Ушарал отвод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от УПОУ до АГРС. </w:t>
      </w:r>
    </w:p>
    <w:p w14:paraId="2FF6F712" w14:textId="59696B4C" w:rsidR="00F45A1A" w:rsidRPr="00AF7B95" w:rsidRDefault="00F45A1A" w:rsidP="000C703F">
      <w:pPr>
        <w:widowControl/>
        <w:autoSpaceDE w:val="0"/>
        <w:autoSpaceDN w:val="0"/>
        <w:adjustRightInd w:val="0"/>
        <w:spacing w:before="24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Проектируемая кабельная линия предусматривается вдоль автодороги между АГРС и УПОУ, на расстоянии 1 м от края автодороги. Прокладывается в траншее глубиной 1,2 м, в защитной ПЭТ </w:t>
      </w:r>
      <w:r w:rsidRPr="00AF7B95">
        <w:rPr>
          <w:rFonts w:ascii="Cambria Math" w:hAnsi="Cambria Math" w:cs="Cambria Math"/>
          <w:sz w:val="24"/>
          <w:szCs w:val="24"/>
          <w:lang w:val="ru-RU"/>
        </w:rPr>
        <w:t>∅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40мм. Поверх трубы на высоте 0,5 м от глубины залегания кабеля прокладывается металлическая сигнальная лента с надписью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ОСТОРОЖНО! ОПТИЧЕСКИЙ КАБЕЛЬ!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0713CAA" w14:textId="77777777" w:rsidR="00F45A1A" w:rsidRPr="00AF7B95" w:rsidRDefault="00F45A1A" w:rsidP="000C703F">
      <w:pPr>
        <w:widowControl/>
        <w:autoSpaceDE w:val="0"/>
        <w:autoSpaceDN w:val="0"/>
        <w:adjustRightInd w:val="0"/>
        <w:spacing w:before="24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На технологическом объекте АГРС кабель заводится в  телекоммуникационный шкаф в блоке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Опеаторной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расключается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на оптический кросс. Активное оборудование, устанавливаемое в телекоммуникационный шкаф, учтено в станционной части проекта.</w:t>
      </w:r>
    </w:p>
    <w:p w14:paraId="03311868" w14:textId="36D962B2" w:rsidR="00F45A1A" w:rsidRPr="00AF7B95" w:rsidRDefault="00F45A1A" w:rsidP="000C703F">
      <w:pPr>
        <w:widowControl/>
        <w:autoSpaceDE w:val="0"/>
        <w:autoSpaceDN w:val="0"/>
        <w:adjustRightInd w:val="0"/>
        <w:spacing w:before="24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В целях интеграции в существующую производственную технологическую систему связи АО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ИЦА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предусматривается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подключение проектируемой ВОЛС в оборудование на существующей УПОУ МГ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Талдыкурган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-Алматы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D820EAC" w14:textId="77777777" w:rsidR="00F45A1A" w:rsidRPr="00AF7B95" w:rsidRDefault="00F45A1A" w:rsidP="000C703F">
      <w:pPr>
        <w:widowControl/>
        <w:autoSpaceDE w:val="0"/>
        <w:autoSpaceDN w:val="0"/>
        <w:adjustRightInd w:val="0"/>
        <w:spacing w:before="24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Проектирование осуществлено согласно существующим нормативным правилам и требованиям Республики Казахстан.</w:t>
      </w:r>
    </w:p>
    <w:p w14:paraId="29B36F35" w14:textId="7857EB91" w:rsidR="00F45A1A" w:rsidRPr="00AF7B95" w:rsidRDefault="00F45A1A">
      <w:pPr>
        <w:spacing w:line="275" w:lineRule="auto"/>
        <w:jc w:val="both"/>
        <w:rPr>
          <w:rFonts w:ascii="Times New Roman" w:hAnsi="Times New Roman" w:cs="Times New Roman"/>
          <w:lang w:val="ru-RU"/>
        </w:rPr>
      </w:pPr>
    </w:p>
    <w:p w14:paraId="285D8C1F" w14:textId="77777777" w:rsidR="000C703F" w:rsidRPr="00AF7B95" w:rsidRDefault="000C703F">
      <w:pPr>
        <w:spacing w:line="275" w:lineRule="auto"/>
        <w:jc w:val="both"/>
        <w:rPr>
          <w:rFonts w:ascii="Times New Roman" w:hAnsi="Times New Roman" w:cs="Times New Roman"/>
          <w:lang w:val="ru-RU"/>
        </w:rPr>
      </w:pPr>
    </w:p>
    <w:p w14:paraId="173D6BBB" w14:textId="096DC0F3" w:rsidR="00F45A1A" w:rsidRPr="00AF7B95" w:rsidRDefault="00F45A1A">
      <w:pPr>
        <w:spacing w:line="275" w:lineRule="auto"/>
        <w:jc w:val="both"/>
        <w:rPr>
          <w:rFonts w:ascii="Times New Roman" w:hAnsi="Times New Roman" w:cs="Times New Roman"/>
          <w:lang w:val="ru-RU"/>
        </w:rPr>
      </w:pPr>
    </w:p>
    <w:p w14:paraId="528FD2D0" w14:textId="48C89AD7" w:rsidR="00F45A1A" w:rsidRPr="00AF7B95" w:rsidRDefault="00F45A1A">
      <w:pPr>
        <w:spacing w:line="275" w:lineRule="auto"/>
        <w:jc w:val="both"/>
        <w:rPr>
          <w:rFonts w:ascii="Times New Roman" w:hAnsi="Times New Roman" w:cs="Times New Roman"/>
          <w:lang w:val="ru-RU"/>
        </w:rPr>
      </w:pPr>
    </w:p>
    <w:p w14:paraId="52E90C43" w14:textId="065C25D6" w:rsidR="00F45A1A" w:rsidRPr="00AF7B95" w:rsidRDefault="00F45A1A">
      <w:pPr>
        <w:spacing w:line="275" w:lineRule="auto"/>
        <w:jc w:val="both"/>
        <w:rPr>
          <w:rFonts w:ascii="Times New Roman" w:hAnsi="Times New Roman" w:cs="Times New Roman"/>
          <w:lang w:val="ru-RU"/>
        </w:rPr>
      </w:pPr>
    </w:p>
    <w:p w14:paraId="1824474E" w14:textId="595D78EC" w:rsidR="00F45A1A" w:rsidRPr="00AF7B95" w:rsidRDefault="00F45A1A">
      <w:pPr>
        <w:spacing w:line="275" w:lineRule="auto"/>
        <w:jc w:val="both"/>
        <w:rPr>
          <w:rFonts w:ascii="Times New Roman" w:hAnsi="Times New Roman" w:cs="Times New Roman"/>
          <w:lang w:val="ru-RU"/>
        </w:rPr>
      </w:pPr>
    </w:p>
    <w:p w14:paraId="71F4EA8B" w14:textId="6F9FAA35" w:rsidR="00F45A1A" w:rsidRPr="00AF7B95" w:rsidRDefault="00F45A1A">
      <w:pPr>
        <w:spacing w:line="275" w:lineRule="auto"/>
        <w:jc w:val="both"/>
        <w:rPr>
          <w:rFonts w:ascii="Times New Roman" w:hAnsi="Times New Roman" w:cs="Times New Roman"/>
          <w:lang w:val="ru-RU"/>
        </w:rPr>
      </w:pPr>
    </w:p>
    <w:p w14:paraId="5B519B54" w14:textId="20B1AD7D" w:rsidR="00F45A1A" w:rsidRPr="00AF7B95" w:rsidRDefault="00F45A1A">
      <w:pPr>
        <w:spacing w:line="275" w:lineRule="auto"/>
        <w:jc w:val="both"/>
        <w:rPr>
          <w:rFonts w:ascii="Times New Roman" w:hAnsi="Times New Roman" w:cs="Times New Roman"/>
          <w:lang w:val="ru-RU"/>
        </w:rPr>
      </w:pPr>
    </w:p>
    <w:p w14:paraId="03B3B3F3" w14:textId="59C41641" w:rsidR="00F45A1A" w:rsidRPr="00AF7B95" w:rsidRDefault="00F45A1A">
      <w:pPr>
        <w:spacing w:line="275" w:lineRule="auto"/>
        <w:jc w:val="both"/>
        <w:rPr>
          <w:rFonts w:ascii="Times New Roman" w:hAnsi="Times New Roman" w:cs="Times New Roman"/>
          <w:lang w:val="ru-RU"/>
        </w:rPr>
      </w:pPr>
    </w:p>
    <w:p w14:paraId="5296B00D" w14:textId="494FFED9" w:rsidR="00F45A1A" w:rsidRPr="00AF7B95" w:rsidRDefault="00F45A1A">
      <w:pPr>
        <w:spacing w:line="275" w:lineRule="auto"/>
        <w:jc w:val="both"/>
        <w:rPr>
          <w:rFonts w:ascii="Times New Roman" w:hAnsi="Times New Roman" w:cs="Times New Roman"/>
          <w:lang w:val="ru-RU"/>
        </w:rPr>
      </w:pPr>
    </w:p>
    <w:p w14:paraId="1CF0A666" w14:textId="77777777" w:rsidR="00F45A1A" w:rsidRPr="00AF7B95" w:rsidRDefault="00F45A1A">
      <w:pPr>
        <w:spacing w:line="275" w:lineRule="auto"/>
        <w:jc w:val="both"/>
        <w:rPr>
          <w:rFonts w:ascii="Times New Roman" w:hAnsi="Times New Roman" w:cs="Times New Roman"/>
          <w:lang w:val="ru-RU"/>
        </w:rPr>
      </w:pPr>
    </w:p>
    <w:p w14:paraId="42BB2486" w14:textId="65C7E4FB" w:rsidR="006E1089" w:rsidRPr="00AF7B95" w:rsidRDefault="000C703F" w:rsidP="00F45A1A">
      <w:pPr>
        <w:pStyle w:val="a5"/>
        <w:numPr>
          <w:ilvl w:val="1"/>
          <w:numId w:val="57"/>
        </w:num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140" w:name="_Hlk142297554"/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СИСТЕМА БЕЗОПАСНОСТИ (ЛИНЕЙНАЯ ЧАСТЬ, УЗОУ, УПОУ)</w:t>
      </w:r>
    </w:p>
    <w:bookmarkEnd w:id="140"/>
    <w:p w14:paraId="6149A231" w14:textId="77777777" w:rsidR="005A26DD" w:rsidRPr="00AF7B95" w:rsidRDefault="005A26DD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074FD47" w14:textId="30FC7CB9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Настоящий проект разработан на основании задания на проектирование, Технико-экономического обоснования  «Строительство газопровода «Талдыкорган-Ушарал».</w:t>
      </w:r>
    </w:p>
    <w:p w14:paraId="4325430B" w14:textId="77777777" w:rsidR="006E1089" w:rsidRPr="00AF7B95" w:rsidRDefault="006E1089" w:rsidP="005A26DD">
      <w:pPr>
        <w:autoSpaceDE w:val="0"/>
        <w:autoSpaceDN w:val="0"/>
        <w:adjustRightInd w:val="0"/>
        <w:spacing w:before="24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Система безопасности состоит  из:</w:t>
      </w:r>
    </w:p>
    <w:p w14:paraId="0789C3F5" w14:textId="77777777" w:rsidR="006E1089" w:rsidRPr="00AF7B95" w:rsidRDefault="006E1089" w:rsidP="005A26DD">
      <w:pPr>
        <w:tabs>
          <w:tab w:val="left" w:pos="288"/>
        </w:tabs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·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видеонаблюдения;</w:t>
      </w:r>
    </w:p>
    <w:p w14:paraId="4B2F4201" w14:textId="77777777" w:rsidR="006E1089" w:rsidRPr="00AF7B95" w:rsidRDefault="006E1089" w:rsidP="005A26DD">
      <w:pPr>
        <w:tabs>
          <w:tab w:val="left" w:pos="288"/>
        </w:tabs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·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периметральной охранной сигнализации;</w:t>
      </w:r>
    </w:p>
    <w:p w14:paraId="6F03FC73" w14:textId="77777777" w:rsidR="006E1089" w:rsidRPr="00AF7B95" w:rsidRDefault="006E1089" w:rsidP="005A26DD">
      <w:pPr>
        <w:tabs>
          <w:tab w:val="left" w:pos="288"/>
        </w:tabs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·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контроля и управления доступом.</w:t>
      </w:r>
    </w:p>
    <w:p w14:paraId="06F8AAB0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На территории станционных и линейных объектов проектируемого газопровода предусмотрена система видеонаблюдения, построенная на современном оборудовании  и программном обеспечении  и интегрированная с системами периметральной охранной сигнализации.</w:t>
      </w:r>
    </w:p>
    <w:p w14:paraId="0CB8CC6D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ВИДЕОНАБЛЮДЕНИЕ</w:t>
      </w:r>
    </w:p>
    <w:p w14:paraId="288724B3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Система видеонаблюдения состоит из следующих компонентов: видеосистема ПО, сетевой видеорегистратор, пульт управления камерами (см. АГРС) и видеокамеры наружного и внутреннего исполнения.</w:t>
      </w:r>
    </w:p>
    <w:p w14:paraId="6397BC38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Видеокамеры офисного исполнения - устанавливаются внутри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шелтеров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см.НСС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) на стену или потолок.</w:t>
      </w:r>
    </w:p>
    <w:p w14:paraId="4F1C9E56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На территории площадок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шелтеров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устанавливаются цилиндрические </w:t>
      </w:r>
      <w:r w:rsidRPr="00AF7B95">
        <w:rPr>
          <w:rFonts w:ascii="Times New Roman" w:hAnsi="Times New Roman" w:cs="Times New Roman"/>
          <w:sz w:val="24"/>
          <w:szCs w:val="24"/>
        </w:rPr>
        <w:t>IP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видеокамеры всепогодного исполнения. На территории КУ, ОК, УЗОУ, УПОУ устанавливаются видеокамеры взрывозащищенного исполнения.</w:t>
      </w:r>
    </w:p>
    <w:p w14:paraId="17F33BF6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Все камеры видеонаблюдения по территории площадок устанавливаются на опорах высотой 5 м на высоту 4,0м - 4,5м и подсоединяются к коммутатору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или взрывозащищенного шкафа видеонаблюдения. Подключение осуществляется медным кабелем типа витая пара, который укладывается в траншее на глубину 0,7 м. Не бронированные кабели защищаются трубой.</w:t>
      </w:r>
    </w:p>
    <w:p w14:paraId="6950035D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Питание видеокамер обычного исполнения осуществляется по технологии </w:t>
      </w:r>
      <w:r w:rsidRPr="00AF7B95">
        <w:rPr>
          <w:rFonts w:ascii="Times New Roman" w:hAnsi="Times New Roman" w:cs="Times New Roman"/>
          <w:sz w:val="24"/>
          <w:szCs w:val="24"/>
        </w:rPr>
        <w:t>PoE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взрывозащищенного - отдельным кабелем от наружного шкафа ВН. </w:t>
      </w:r>
    </w:p>
    <w:p w14:paraId="3D9DED10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E9C5654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ПЕРИМЕТРАЛЬНАЯ ОХРАННАЯ СИГНАЛИЗАЦИЯ</w:t>
      </w:r>
    </w:p>
    <w:p w14:paraId="7EA8B458" w14:textId="01091651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Система охранной сигнализации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</w:rPr>
        <w:t>APACHE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предназначена для подачи в пункт централизованного наблюдения (в блок-боксе АГРС) извещения о тревоге при обнаружении появления признаков нарушителя на охраняемом объекте. </w:t>
      </w:r>
    </w:p>
    <w:p w14:paraId="291BA076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Вибрационное средство обнаружения (оптический кабель) применяется для охраны участков периметра как взрывоопасных так и остальных объектов. Кабель монтируется на элементах ограждений фиксирует их механические колебания.</w:t>
      </w:r>
    </w:p>
    <w:p w14:paraId="23E79886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Подключение кабеля производится в телекоммуникационном шкафу в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шелтере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/блок-боксе АГРС. </w:t>
      </w:r>
    </w:p>
    <w:p w14:paraId="06D3155D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E74B9A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КОНТРОЛЬ И УПРАВЛЕНИЕ ДОСТУПОМ</w:t>
      </w:r>
    </w:p>
    <w:p w14:paraId="464C4356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Проектируемая система охватывает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входную группу на территорию КУ, ОК, УЗОУ, УПОУ.</w:t>
      </w:r>
    </w:p>
    <w:p w14:paraId="76C025C3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Считыватели устанавливаются на входной калитке ограждения, воротах на АГРС, КУ, УПОУ, УЗОУ, на входных дверях в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</w:p>
    <w:p w14:paraId="44759CC8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Контроллеры системы устанавливаются в шкафу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или в наружном взрывозащищенном шкафу с использованием устройств сопряжения взрывозащищенного оборудования.</w:t>
      </w:r>
    </w:p>
    <w:p w14:paraId="6F0C70B5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B4CB79B" w14:textId="12E36D63" w:rsidR="006E1089" w:rsidRPr="00AF7B95" w:rsidRDefault="006E1089" w:rsidP="005A26DD">
      <w:pPr>
        <w:autoSpaceDE w:val="0"/>
        <w:autoSpaceDN w:val="0"/>
        <w:adjustRightInd w:val="0"/>
        <w:spacing w:before="24"/>
        <w:ind w:left="284" w:firstLine="283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Предусматривается кабельная линия для связи между площадками 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шелтером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Кабели прокладываются в траншее глубиной 0,7м. Для защиты оптического охранного кабеля предусмотрена защитная ПНД труба </w:t>
      </w:r>
      <w:r w:rsidRPr="00AF7B95">
        <w:rPr>
          <w:rFonts w:ascii="Cambria Math" w:hAnsi="Cambria Math" w:cs="Cambria Math"/>
          <w:sz w:val="24"/>
          <w:szCs w:val="24"/>
          <w:lang w:val="ru-RU"/>
        </w:rPr>
        <w:t>∅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50мм и колодцы типа ККТ-1. Поверх трубы и кабелей на высоте 0,5 м от глубины залегания кабеля прокладывается сигнальная лента с надписью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ОСТОРОЖНО! КАБЕЛЬ!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92C85DB" w14:textId="77777777" w:rsidR="006E1089" w:rsidRPr="00AF7B95" w:rsidRDefault="006E1089" w:rsidP="005A26DD">
      <w:pPr>
        <w:autoSpaceDE w:val="0"/>
        <w:autoSpaceDN w:val="0"/>
        <w:adjustRightInd w:val="0"/>
        <w:spacing w:before="48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C180684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Все оборудование заземлить. Вводы кабелей во взрывоопасных зонах выполнить с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>использованием взрывозащищенных кабельных вводов.</w:t>
      </w:r>
    </w:p>
    <w:p w14:paraId="60BEB544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Электроснабжение наружных шкафов и в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шелтерах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обеспечивается проектируемой системой электропитания со щитов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ЩРн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см.ЭМ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0F3CDE34" w14:textId="77777777" w:rsidR="006E1089" w:rsidRPr="00AF7B95" w:rsidRDefault="006E1089" w:rsidP="005A26DD">
      <w:pPr>
        <w:autoSpaceDE w:val="0"/>
        <w:autoSpaceDN w:val="0"/>
        <w:adjustRightInd w:val="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Проектирование осуществлено согласно существующим нормативным правилам и требованиям Республики Казахстан.</w:t>
      </w:r>
    </w:p>
    <w:p w14:paraId="2D2524F8" w14:textId="77777777" w:rsidR="006E1089" w:rsidRPr="00AF7B95" w:rsidRDefault="006E1089" w:rsidP="006E1089">
      <w:pPr>
        <w:autoSpaceDE w:val="0"/>
        <w:autoSpaceDN w:val="0"/>
        <w:adjustRightInd w:val="0"/>
        <w:spacing w:before="48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ff4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386"/>
        <w:gridCol w:w="1560"/>
        <w:gridCol w:w="1553"/>
      </w:tblGrid>
      <w:tr w:rsidR="00D90F74" w:rsidRPr="007D48B0" w14:paraId="1E2CCFCE" w14:textId="77777777" w:rsidTr="005A26DD">
        <w:trPr>
          <w:jc w:val="center"/>
        </w:trPr>
        <w:tc>
          <w:tcPr>
            <w:tcW w:w="9345" w:type="dxa"/>
            <w:gridSpan w:val="4"/>
          </w:tcPr>
          <w:p w14:paraId="0507FACA" w14:textId="77777777" w:rsidR="006E1089" w:rsidRPr="00AF7B95" w:rsidRDefault="006E1089" w:rsidP="006E10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41" w:name="_Hlk142297604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технико-экономические показатели проекта</w:t>
            </w:r>
          </w:p>
        </w:tc>
      </w:tr>
      <w:tr w:rsidR="00D90F74" w:rsidRPr="00AF7B95" w14:paraId="19B29281" w14:textId="77777777" w:rsidTr="005A26DD">
        <w:trPr>
          <w:jc w:val="center"/>
        </w:trPr>
        <w:tc>
          <w:tcPr>
            <w:tcW w:w="846" w:type="dxa"/>
          </w:tcPr>
          <w:p w14:paraId="382CE30F" w14:textId="77777777" w:rsidR="006E1089" w:rsidRPr="00AF7B95" w:rsidRDefault="006E1089" w:rsidP="006E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14:paraId="2D0F8C65" w14:textId="77777777" w:rsidR="006E1089" w:rsidRPr="00AF7B95" w:rsidRDefault="006E1089" w:rsidP="006E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1560" w:type="dxa"/>
          </w:tcPr>
          <w:p w14:paraId="4889BF48" w14:textId="77777777" w:rsidR="006E1089" w:rsidRPr="00AF7B95" w:rsidRDefault="006E1089" w:rsidP="006E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Ед.изм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677BF6A9" w14:textId="77777777" w:rsidR="006E1089" w:rsidRPr="00AF7B95" w:rsidRDefault="006E1089" w:rsidP="006E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</w:tr>
      <w:tr w:rsidR="00D90F74" w:rsidRPr="00AF7B95" w14:paraId="6FFB1941" w14:textId="77777777" w:rsidTr="005A26DD">
        <w:trPr>
          <w:jc w:val="center"/>
        </w:trPr>
        <w:tc>
          <w:tcPr>
            <w:tcW w:w="846" w:type="dxa"/>
          </w:tcPr>
          <w:p w14:paraId="72AB21EC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14:paraId="2A414A61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  <w:proofErr w:type="spellEnd"/>
          </w:p>
        </w:tc>
        <w:tc>
          <w:tcPr>
            <w:tcW w:w="1560" w:type="dxa"/>
          </w:tcPr>
          <w:p w14:paraId="25CF3798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19947938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D90F74" w:rsidRPr="00AF7B95" w14:paraId="613C6DE3" w14:textId="77777777" w:rsidTr="005A26DD">
        <w:trPr>
          <w:jc w:val="center"/>
        </w:trPr>
        <w:tc>
          <w:tcPr>
            <w:tcW w:w="846" w:type="dxa"/>
          </w:tcPr>
          <w:p w14:paraId="0F04D07F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14:paraId="46BF519B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Оптоволоконный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контроллер</w:t>
            </w:r>
            <w:proofErr w:type="spellEnd"/>
          </w:p>
        </w:tc>
        <w:tc>
          <w:tcPr>
            <w:tcW w:w="1560" w:type="dxa"/>
          </w:tcPr>
          <w:p w14:paraId="34AA8D5D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0DFDEB66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90F74" w:rsidRPr="00AF7B95" w14:paraId="3DC299FD" w14:textId="77777777" w:rsidTr="005A26DD">
        <w:trPr>
          <w:jc w:val="center"/>
        </w:trPr>
        <w:tc>
          <w:tcPr>
            <w:tcW w:w="846" w:type="dxa"/>
          </w:tcPr>
          <w:p w14:paraId="66508264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14:paraId="39A729DE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Контроллер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СКУД</w:t>
            </w:r>
          </w:p>
        </w:tc>
        <w:tc>
          <w:tcPr>
            <w:tcW w:w="1560" w:type="dxa"/>
          </w:tcPr>
          <w:p w14:paraId="5CFE06EF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185CDE23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D90F74" w:rsidRPr="00AF7B95" w14:paraId="0C718604" w14:textId="77777777" w:rsidTr="005A26DD">
        <w:trPr>
          <w:jc w:val="center"/>
        </w:trPr>
        <w:tc>
          <w:tcPr>
            <w:tcW w:w="846" w:type="dxa"/>
          </w:tcPr>
          <w:p w14:paraId="6D9A5E5E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14:paraId="562325B9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Взрывозащищенный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proofErr w:type="spellEnd"/>
          </w:p>
        </w:tc>
        <w:tc>
          <w:tcPr>
            <w:tcW w:w="1560" w:type="dxa"/>
          </w:tcPr>
          <w:p w14:paraId="1D6B0180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2D25566E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D90F74" w:rsidRPr="00AF7B95" w14:paraId="322B88C4" w14:textId="77777777" w:rsidTr="005A26DD">
        <w:trPr>
          <w:jc w:val="center"/>
        </w:trPr>
        <w:tc>
          <w:tcPr>
            <w:tcW w:w="846" w:type="dxa"/>
          </w:tcPr>
          <w:p w14:paraId="7A2F08F0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14:paraId="7976D5F2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обычного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настенный</w:t>
            </w:r>
            <w:proofErr w:type="spellEnd"/>
          </w:p>
        </w:tc>
        <w:tc>
          <w:tcPr>
            <w:tcW w:w="1560" w:type="dxa"/>
          </w:tcPr>
          <w:p w14:paraId="5EFAA15E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500D881C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90F74" w:rsidRPr="00AF7B95" w14:paraId="2C78F4DE" w14:textId="77777777" w:rsidTr="005A26DD">
        <w:trPr>
          <w:jc w:val="center"/>
        </w:trPr>
        <w:tc>
          <w:tcPr>
            <w:tcW w:w="846" w:type="dxa"/>
          </w:tcPr>
          <w:p w14:paraId="4B2AA4F0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14:paraId="3E066DF2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Транссивер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связи шкафов КУ с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шелтерами</w:t>
            </w:r>
            <w:proofErr w:type="spellEnd"/>
          </w:p>
        </w:tc>
        <w:tc>
          <w:tcPr>
            <w:tcW w:w="1560" w:type="dxa"/>
          </w:tcPr>
          <w:p w14:paraId="17B49FD4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0764435D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D90F74" w:rsidRPr="00AF7B95" w14:paraId="20EC07C5" w14:textId="77777777" w:rsidTr="005A26DD">
        <w:trPr>
          <w:jc w:val="center"/>
        </w:trPr>
        <w:tc>
          <w:tcPr>
            <w:tcW w:w="846" w:type="dxa"/>
          </w:tcPr>
          <w:p w14:paraId="3756B753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14:paraId="14C3BA5B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Кабель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бронированный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33D0E850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1553" w:type="dxa"/>
          </w:tcPr>
          <w:p w14:paraId="706D01D4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20,676</w:t>
            </w:r>
          </w:p>
        </w:tc>
      </w:tr>
      <w:tr w:rsidR="00D90F74" w:rsidRPr="00AF7B95" w14:paraId="73682F9C" w14:textId="77777777" w:rsidTr="005A26DD">
        <w:trPr>
          <w:jc w:val="center"/>
        </w:trPr>
        <w:tc>
          <w:tcPr>
            <w:tcW w:w="846" w:type="dxa"/>
          </w:tcPr>
          <w:p w14:paraId="19F2DDD2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14:paraId="15347F2F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Кабель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небронированный</w:t>
            </w:r>
            <w:proofErr w:type="spellEnd"/>
          </w:p>
        </w:tc>
        <w:tc>
          <w:tcPr>
            <w:tcW w:w="1560" w:type="dxa"/>
          </w:tcPr>
          <w:p w14:paraId="19FFE2E7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1553" w:type="dxa"/>
          </w:tcPr>
          <w:p w14:paraId="08B06D92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2,015</w:t>
            </w:r>
          </w:p>
        </w:tc>
      </w:tr>
      <w:tr w:rsidR="00D90F74" w:rsidRPr="00AF7B95" w14:paraId="0A0443C2" w14:textId="77777777" w:rsidTr="005A26DD">
        <w:trPr>
          <w:jc w:val="center"/>
        </w:trPr>
        <w:tc>
          <w:tcPr>
            <w:tcW w:w="846" w:type="dxa"/>
          </w:tcPr>
          <w:p w14:paraId="7EF76F00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14:paraId="756A529A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Чувствительный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оптоволоконный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кабель</w:t>
            </w:r>
            <w:proofErr w:type="spellEnd"/>
          </w:p>
        </w:tc>
        <w:tc>
          <w:tcPr>
            <w:tcW w:w="1560" w:type="dxa"/>
          </w:tcPr>
          <w:p w14:paraId="0AEFC4AD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1553" w:type="dxa"/>
          </w:tcPr>
          <w:p w14:paraId="2B58D586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7,05</w:t>
            </w:r>
          </w:p>
        </w:tc>
      </w:tr>
      <w:tr w:rsidR="00D90F74" w:rsidRPr="00AF7B95" w14:paraId="386E36D3" w14:textId="77777777" w:rsidTr="005A26DD">
        <w:trPr>
          <w:jc w:val="center"/>
        </w:trPr>
        <w:tc>
          <w:tcPr>
            <w:tcW w:w="846" w:type="dxa"/>
          </w:tcPr>
          <w:p w14:paraId="60A8274A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6" w:type="dxa"/>
          </w:tcPr>
          <w:p w14:paraId="2DF83C78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Водогазопроводная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2734815E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1553" w:type="dxa"/>
          </w:tcPr>
          <w:p w14:paraId="2453A859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0,311</w:t>
            </w:r>
          </w:p>
        </w:tc>
      </w:tr>
      <w:tr w:rsidR="00D90F74" w:rsidRPr="00AF7B95" w14:paraId="3DA3FB50" w14:textId="77777777" w:rsidTr="005A26DD">
        <w:trPr>
          <w:jc w:val="center"/>
        </w:trPr>
        <w:tc>
          <w:tcPr>
            <w:tcW w:w="846" w:type="dxa"/>
          </w:tcPr>
          <w:p w14:paraId="773A03FB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6" w:type="dxa"/>
          </w:tcPr>
          <w:p w14:paraId="07B7B164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Стальная квадратная труба 150х4,5 мм</w:t>
            </w:r>
          </w:p>
        </w:tc>
        <w:tc>
          <w:tcPr>
            <w:tcW w:w="1560" w:type="dxa"/>
          </w:tcPr>
          <w:p w14:paraId="2D1D10E3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1553" w:type="dxa"/>
          </w:tcPr>
          <w:p w14:paraId="4F1D99D9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0,654</w:t>
            </w:r>
          </w:p>
        </w:tc>
      </w:tr>
      <w:tr w:rsidR="00D90F74" w:rsidRPr="00AF7B95" w14:paraId="78BD83B1" w14:textId="77777777" w:rsidTr="005A26DD">
        <w:trPr>
          <w:jc w:val="center"/>
        </w:trPr>
        <w:tc>
          <w:tcPr>
            <w:tcW w:w="846" w:type="dxa"/>
          </w:tcPr>
          <w:p w14:paraId="56ED11F7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86" w:type="dxa"/>
          </w:tcPr>
          <w:p w14:paraId="5FD70BC4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ПНД</w:t>
            </w:r>
          </w:p>
        </w:tc>
        <w:tc>
          <w:tcPr>
            <w:tcW w:w="1560" w:type="dxa"/>
          </w:tcPr>
          <w:p w14:paraId="57EB52A4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1553" w:type="dxa"/>
          </w:tcPr>
          <w:p w14:paraId="79CE41C1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2,125</w:t>
            </w:r>
          </w:p>
        </w:tc>
      </w:tr>
      <w:tr w:rsidR="006E1089" w:rsidRPr="00AF7B95" w14:paraId="09104737" w14:textId="77777777" w:rsidTr="005A26DD">
        <w:trPr>
          <w:jc w:val="center"/>
        </w:trPr>
        <w:tc>
          <w:tcPr>
            <w:tcW w:w="846" w:type="dxa"/>
          </w:tcPr>
          <w:p w14:paraId="197223CD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86" w:type="dxa"/>
          </w:tcPr>
          <w:p w14:paraId="4AD424BF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Колодец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типа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ККТ-1</w:t>
            </w:r>
          </w:p>
        </w:tc>
        <w:tc>
          <w:tcPr>
            <w:tcW w:w="1560" w:type="dxa"/>
          </w:tcPr>
          <w:p w14:paraId="479292D8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5D18520B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bookmarkEnd w:id="141"/>
    </w:tbl>
    <w:p w14:paraId="5088CCF1" w14:textId="77777777" w:rsidR="006E1089" w:rsidRPr="00AF7B95" w:rsidRDefault="006E1089" w:rsidP="006E1089">
      <w:pPr>
        <w:rPr>
          <w:rFonts w:ascii="Times New Roman" w:hAnsi="Times New Roman" w:cs="Times New Roman"/>
          <w:sz w:val="24"/>
          <w:szCs w:val="24"/>
        </w:rPr>
      </w:pPr>
    </w:p>
    <w:p w14:paraId="57225265" w14:textId="77777777" w:rsidR="006E1089" w:rsidRPr="00AF7B95" w:rsidRDefault="006E1089" w:rsidP="006E10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BFD8BD" w14:textId="4FFE24E9" w:rsidR="006E1089" w:rsidRPr="00AF7B95" w:rsidRDefault="006E1089" w:rsidP="000C703F">
      <w:pPr>
        <w:pStyle w:val="a5"/>
        <w:numPr>
          <w:ilvl w:val="1"/>
          <w:numId w:val="57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F7B95">
        <w:rPr>
          <w:rFonts w:ascii="Times New Roman" w:hAnsi="Times New Roman" w:cs="Times New Roman"/>
          <w:b/>
          <w:bCs/>
          <w:sz w:val="24"/>
          <w:szCs w:val="24"/>
        </w:rPr>
        <w:t>Система</w:t>
      </w:r>
      <w:proofErr w:type="spellEnd"/>
      <w:r w:rsidRPr="00AF7B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F7B95">
        <w:rPr>
          <w:rFonts w:ascii="Times New Roman" w:hAnsi="Times New Roman" w:cs="Times New Roman"/>
          <w:b/>
          <w:bCs/>
          <w:sz w:val="24"/>
          <w:szCs w:val="24"/>
        </w:rPr>
        <w:t>безопасности</w:t>
      </w:r>
      <w:proofErr w:type="spellEnd"/>
      <w:r w:rsidRPr="00AF7B95">
        <w:rPr>
          <w:rFonts w:ascii="Times New Roman" w:hAnsi="Times New Roman" w:cs="Times New Roman"/>
          <w:b/>
          <w:bCs/>
          <w:sz w:val="24"/>
          <w:szCs w:val="24"/>
        </w:rPr>
        <w:t xml:space="preserve"> (АГРС 6шт.)</w:t>
      </w:r>
    </w:p>
    <w:p w14:paraId="0CEAA1A8" w14:textId="77777777" w:rsidR="006E1089" w:rsidRPr="00AF7B95" w:rsidRDefault="006E1089" w:rsidP="006E1089">
      <w:pPr>
        <w:tabs>
          <w:tab w:val="left" w:pos="144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14:paraId="20485917" w14:textId="77777777" w:rsidR="006E1089" w:rsidRPr="00AF7B95" w:rsidRDefault="006E1089" w:rsidP="006E1089">
      <w:pPr>
        <w:autoSpaceDE w:val="0"/>
        <w:autoSpaceDN w:val="0"/>
        <w:adjustRightInd w:val="0"/>
        <w:ind w:firstLine="3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Настоящий проект разработан на основании задания на проектирование, Технико-экономического обоснования  «Строительство газопровода «Талдыкорган-Ушарал».</w:t>
      </w:r>
    </w:p>
    <w:p w14:paraId="128E7D88" w14:textId="77777777" w:rsidR="006E1089" w:rsidRPr="00AF7B95" w:rsidRDefault="006E1089" w:rsidP="006E1089">
      <w:pPr>
        <w:autoSpaceDE w:val="0"/>
        <w:autoSpaceDN w:val="0"/>
        <w:adjustRightInd w:val="0"/>
        <w:spacing w:before="24"/>
        <w:ind w:firstLine="3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Система безопасности состоит  из:</w:t>
      </w:r>
    </w:p>
    <w:p w14:paraId="7F728A64" w14:textId="77777777" w:rsidR="006E1089" w:rsidRPr="00AF7B95" w:rsidRDefault="006E1089" w:rsidP="006E1089">
      <w:pPr>
        <w:tabs>
          <w:tab w:val="left" w:pos="288"/>
        </w:tabs>
        <w:autoSpaceDE w:val="0"/>
        <w:autoSpaceDN w:val="0"/>
        <w:adjustRightInd w:val="0"/>
        <w:ind w:left="288" w:firstLine="9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·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видеонаблюдения;</w:t>
      </w:r>
    </w:p>
    <w:p w14:paraId="6834232D" w14:textId="77777777" w:rsidR="006E1089" w:rsidRPr="00AF7B95" w:rsidRDefault="006E1089" w:rsidP="006E1089">
      <w:pPr>
        <w:tabs>
          <w:tab w:val="left" w:pos="288"/>
        </w:tabs>
        <w:autoSpaceDE w:val="0"/>
        <w:autoSpaceDN w:val="0"/>
        <w:adjustRightInd w:val="0"/>
        <w:ind w:left="288" w:firstLine="9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·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периметральной охранной сигнализации;</w:t>
      </w:r>
    </w:p>
    <w:p w14:paraId="33365123" w14:textId="77777777" w:rsidR="006E1089" w:rsidRPr="00AF7B95" w:rsidRDefault="006E1089" w:rsidP="006E1089">
      <w:pPr>
        <w:tabs>
          <w:tab w:val="left" w:pos="288"/>
        </w:tabs>
        <w:autoSpaceDE w:val="0"/>
        <w:autoSpaceDN w:val="0"/>
        <w:adjustRightInd w:val="0"/>
        <w:ind w:left="288" w:firstLine="9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·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контроля и управления доступом;</w:t>
      </w:r>
    </w:p>
    <w:p w14:paraId="45D372BF" w14:textId="77777777" w:rsidR="006E1089" w:rsidRPr="00AF7B95" w:rsidRDefault="006E1089" w:rsidP="006E1089">
      <w:pPr>
        <w:tabs>
          <w:tab w:val="left" w:pos="288"/>
        </w:tabs>
        <w:autoSpaceDE w:val="0"/>
        <w:autoSpaceDN w:val="0"/>
        <w:adjustRightInd w:val="0"/>
        <w:ind w:left="288" w:firstLine="9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·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охранного освещения.</w:t>
      </w:r>
    </w:p>
    <w:p w14:paraId="5BE5EAB8" w14:textId="76C62FE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На территории АГРС проектируемого газопровода предусмотрена система видеонаблюдения, построенная на современном </w:t>
      </w:r>
      <w:r w:rsidR="000416ED" w:rsidRPr="00AF7B95">
        <w:rPr>
          <w:rFonts w:ascii="Times New Roman" w:hAnsi="Times New Roman" w:cs="Times New Roman"/>
          <w:sz w:val="24"/>
          <w:szCs w:val="24"/>
          <w:lang w:val="ru-RU"/>
        </w:rPr>
        <w:t>оборудовании и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программном обеспечении  и интегрированная с системами периметральной охранной сигнализации.</w:t>
      </w:r>
    </w:p>
    <w:p w14:paraId="1E6A6CD0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ВИДЕОНАБЛЮДЕНИЕ</w:t>
      </w:r>
    </w:p>
    <w:p w14:paraId="73DD247A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Система видеонаблюдения состоит из следующих компонентов: видеосистема ПО, сетевой видеорегистратор, пульт управления камерами и видеокамеры наружного и внутреннего исполнения.</w:t>
      </w:r>
    </w:p>
    <w:p w14:paraId="05CD5003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Видеокамеры офисного исполнения - устанавливаются внутри операторной АГРС на стену или потолок.</w:t>
      </w:r>
    </w:p>
    <w:p w14:paraId="308347F3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На территории площадки АМС устанавливается поворотная </w:t>
      </w:r>
      <w:r w:rsidRPr="00AF7B95">
        <w:rPr>
          <w:rFonts w:ascii="Times New Roman" w:hAnsi="Times New Roman" w:cs="Times New Roman"/>
          <w:sz w:val="24"/>
          <w:szCs w:val="24"/>
        </w:rPr>
        <w:t>IP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видеокамера всепогодного исполнения. На территории АГРС устанавливаются видеокамеры взрывозащищенного исполнения.</w:t>
      </w:r>
    </w:p>
    <w:p w14:paraId="376C0C58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Все камеры видеонаблюдения по территории площадок устанавливаются на опорах высотой 5 м на высоту 4,0м - 4,5м и подсоединяются к коммутатору видеонаблюдения в операторной. Подключение осуществляется медным кабелем типа витая пара, который укладывается в траншее на глубину 0,7 м. </w:t>
      </w:r>
    </w:p>
    <w:p w14:paraId="4722685B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Питание видеокамер обычного исполнения осуществляется по технологии </w:t>
      </w:r>
      <w:r w:rsidRPr="00AF7B95">
        <w:rPr>
          <w:rFonts w:ascii="Times New Roman" w:hAnsi="Times New Roman" w:cs="Times New Roman"/>
          <w:sz w:val="24"/>
          <w:szCs w:val="24"/>
        </w:rPr>
        <w:t>PoE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взрывозащищенного - отдельным кабелем от блока питания в операторной. </w:t>
      </w:r>
    </w:p>
    <w:p w14:paraId="0E0A437A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ACB5FAF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ПЕРИМЕТРАЛЬНАЯ ОХРАННАЯ СИГНАЛИЗАЦИЯ</w:t>
      </w:r>
    </w:p>
    <w:p w14:paraId="2722978A" w14:textId="1A3EB20F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Система охранной сигнализации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</w:rPr>
        <w:t>APACHE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предназначена для подачи в пункт централизованного наблюдения (в блок-боксе АГРС) извещения о тревоге при обнаружении появления признаков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нарушителя на охраняемом объекте. </w:t>
      </w:r>
    </w:p>
    <w:p w14:paraId="751C503D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Вибрационное средство обнаружения (оптический кабель) применяется для охраны участков периметра как взрывоопасных так и остальных объектов. Кабель монтируется на элементах ограждений фиксирует их механические колебания.</w:t>
      </w:r>
    </w:p>
    <w:p w14:paraId="5A3F1C76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Подключение кабеля производится в телекоммуникационном шкафу в блоке операторной АГРС. </w:t>
      </w:r>
    </w:p>
    <w:p w14:paraId="4233AEB6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КОНТРОЛЬ И УПРАВЛЕНИЕ ДОСТУПОМ</w:t>
      </w:r>
    </w:p>
    <w:p w14:paraId="53C25FC5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Проектируемая система охватывает операторную и входную группу на территорию АГРС и АМС. Считыватели устанавливаются на входной калитке ограждения, воротах на входных дверях в бокс операторной.</w:t>
      </w:r>
    </w:p>
    <w:p w14:paraId="62E0F8BB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Контроллеры системы устанавливаются в шкафу операторной с использованием устройств сопряжения взрывозащищенного оборудования.</w:t>
      </w:r>
    </w:p>
    <w:p w14:paraId="6BB31AE9" w14:textId="5EBA2D64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Кабели прокладываются в траншее глубиной 0,7м. Для защиты оптического охранного кабеля предусмотрена защитная ПНД труба </w:t>
      </w:r>
      <w:r w:rsidRPr="00AF7B95">
        <w:rPr>
          <w:rFonts w:ascii="Cambria Math" w:hAnsi="Cambria Math" w:cs="Cambria Math"/>
          <w:sz w:val="24"/>
          <w:szCs w:val="24"/>
          <w:lang w:val="ru-RU"/>
        </w:rPr>
        <w:t>∅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50мм. Поверх трубы и кабелей на высоте 0,5 м от глубины залегания кабеля прокладывается сигнальная лента с надписью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ОСТОРОЖНО! КАБЕЛЬ!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511C5BF2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СИСТЕМА ПЕРИМЕТРАЛЬНОГО ОХРАННОГО ОСВЕЩЕНИЯ</w:t>
      </w:r>
    </w:p>
    <w:p w14:paraId="48004421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Система выполнена для периметра АГРС на основе светодиодных взрывозащищенных светильников. Светильники устанавливаются на опорах ограждения на высоте 4 м с помощью кронштейна с шагом 16м. Резервирование электропитания осуществляется с ИБП комплектной поставки.</w:t>
      </w:r>
    </w:p>
    <w:p w14:paraId="4D42916F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Все оборудование заземлить. Вводы кабелей во взрывоопасных зонах выполнить с использованием взрывозащищенных кабельных вводов.</w:t>
      </w:r>
    </w:p>
    <w:p w14:paraId="0DD23B4D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Электроснабжение шкафов в операторной обеспечивается со щита проектируемой системы электропитания см. </w:t>
      </w:r>
      <w:bookmarkStart w:id="142" w:name="_Hlk142297746"/>
      <w:r w:rsidRPr="00AF7B95">
        <w:rPr>
          <w:rFonts w:ascii="Times New Roman" w:hAnsi="Times New Roman" w:cs="Times New Roman"/>
          <w:sz w:val="24"/>
          <w:szCs w:val="24"/>
          <w:lang w:val="ru-RU"/>
        </w:rPr>
        <w:t>БМГЖ-ПР.3945.000 Э5</w:t>
      </w:r>
      <w:bookmarkEnd w:id="142"/>
      <w:r w:rsidRPr="00AF7B95">
        <w:rPr>
          <w:rFonts w:ascii="Times New Roman" w:hAnsi="Times New Roman" w:cs="Times New Roman"/>
          <w:sz w:val="24"/>
          <w:szCs w:val="24"/>
          <w:lang w:val="ru-RU"/>
        </w:rPr>
        <w:t>…БМГЖ-ПР.3950.000 Э5.</w:t>
      </w:r>
    </w:p>
    <w:p w14:paraId="5539A2A2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Проектирование осуществлено согласно существующим нормативным правилам и требованиям Республики Казахстан.</w:t>
      </w:r>
    </w:p>
    <w:p w14:paraId="1F20FA65" w14:textId="77777777" w:rsidR="006E1089" w:rsidRPr="00AF7B95" w:rsidRDefault="006E1089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ff4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386"/>
        <w:gridCol w:w="1560"/>
        <w:gridCol w:w="1553"/>
      </w:tblGrid>
      <w:tr w:rsidR="00D90F74" w:rsidRPr="007D48B0" w14:paraId="65C36748" w14:textId="77777777" w:rsidTr="00D54580">
        <w:trPr>
          <w:jc w:val="center"/>
        </w:trPr>
        <w:tc>
          <w:tcPr>
            <w:tcW w:w="9345" w:type="dxa"/>
            <w:gridSpan w:val="4"/>
          </w:tcPr>
          <w:p w14:paraId="4F32AA7D" w14:textId="77777777" w:rsidR="006E1089" w:rsidRPr="00AF7B95" w:rsidRDefault="006E1089" w:rsidP="006E10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технико-экономические показатели проекта</w:t>
            </w:r>
          </w:p>
        </w:tc>
      </w:tr>
      <w:tr w:rsidR="00D90F74" w:rsidRPr="00AF7B95" w14:paraId="1A4868FA" w14:textId="77777777" w:rsidTr="00D54580">
        <w:trPr>
          <w:jc w:val="center"/>
        </w:trPr>
        <w:tc>
          <w:tcPr>
            <w:tcW w:w="846" w:type="dxa"/>
          </w:tcPr>
          <w:p w14:paraId="145E2840" w14:textId="77777777" w:rsidR="006E1089" w:rsidRPr="00AF7B95" w:rsidRDefault="006E1089" w:rsidP="006E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14:paraId="7B3AD2B9" w14:textId="77777777" w:rsidR="006E1089" w:rsidRPr="00AF7B95" w:rsidRDefault="006E1089" w:rsidP="006E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1560" w:type="dxa"/>
          </w:tcPr>
          <w:p w14:paraId="1AB2FB3F" w14:textId="77777777" w:rsidR="006E1089" w:rsidRPr="00AF7B95" w:rsidRDefault="006E1089" w:rsidP="006E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Ед.изм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5F5D5310" w14:textId="77777777" w:rsidR="006E1089" w:rsidRPr="00AF7B95" w:rsidRDefault="006E1089" w:rsidP="006E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</w:tr>
      <w:tr w:rsidR="00D90F74" w:rsidRPr="00AF7B95" w14:paraId="4EA9BBB6" w14:textId="77777777" w:rsidTr="00D54580">
        <w:trPr>
          <w:jc w:val="center"/>
        </w:trPr>
        <w:tc>
          <w:tcPr>
            <w:tcW w:w="846" w:type="dxa"/>
          </w:tcPr>
          <w:p w14:paraId="66F00254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14:paraId="2096439C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  <w:proofErr w:type="spellEnd"/>
          </w:p>
        </w:tc>
        <w:tc>
          <w:tcPr>
            <w:tcW w:w="1560" w:type="dxa"/>
          </w:tcPr>
          <w:p w14:paraId="3FAC6B26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5497627A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90F74" w:rsidRPr="00AF7B95" w14:paraId="7125C886" w14:textId="77777777" w:rsidTr="00D54580">
        <w:trPr>
          <w:jc w:val="center"/>
        </w:trPr>
        <w:tc>
          <w:tcPr>
            <w:tcW w:w="846" w:type="dxa"/>
          </w:tcPr>
          <w:p w14:paraId="60930357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14:paraId="02F412BA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Светильник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взрывозащищенный</w:t>
            </w:r>
            <w:proofErr w:type="spellEnd"/>
          </w:p>
        </w:tc>
        <w:tc>
          <w:tcPr>
            <w:tcW w:w="1560" w:type="dxa"/>
          </w:tcPr>
          <w:p w14:paraId="687F0F2F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6D765EF5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D90F74" w:rsidRPr="00AF7B95" w14:paraId="368FB077" w14:textId="77777777" w:rsidTr="00D54580">
        <w:trPr>
          <w:jc w:val="center"/>
        </w:trPr>
        <w:tc>
          <w:tcPr>
            <w:tcW w:w="846" w:type="dxa"/>
          </w:tcPr>
          <w:p w14:paraId="518AAFB2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14:paraId="5083129C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Оптоволоконный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контроллер</w:t>
            </w:r>
            <w:proofErr w:type="spellEnd"/>
          </w:p>
        </w:tc>
        <w:tc>
          <w:tcPr>
            <w:tcW w:w="1560" w:type="dxa"/>
          </w:tcPr>
          <w:p w14:paraId="4F6DC76F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4188C238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90F74" w:rsidRPr="00AF7B95" w14:paraId="69791127" w14:textId="77777777" w:rsidTr="00D54580">
        <w:trPr>
          <w:jc w:val="center"/>
        </w:trPr>
        <w:tc>
          <w:tcPr>
            <w:tcW w:w="846" w:type="dxa"/>
          </w:tcPr>
          <w:p w14:paraId="4171A211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14:paraId="3F63420A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Контроллер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СКУД</w:t>
            </w:r>
          </w:p>
        </w:tc>
        <w:tc>
          <w:tcPr>
            <w:tcW w:w="1560" w:type="dxa"/>
          </w:tcPr>
          <w:p w14:paraId="5DE947A2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596DEF10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90F74" w:rsidRPr="00AF7B95" w14:paraId="58A9A38E" w14:textId="77777777" w:rsidTr="00D54580">
        <w:trPr>
          <w:jc w:val="center"/>
        </w:trPr>
        <w:tc>
          <w:tcPr>
            <w:tcW w:w="846" w:type="dxa"/>
          </w:tcPr>
          <w:p w14:paraId="6493E4ED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14:paraId="18C2372F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Взрывозащищенный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proofErr w:type="spellEnd"/>
          </w:p>
        </w:tc>
        <w:tc>
          <w:tcPr>
            <w:tcW w:w="1560" w:type="dxa"/>
          </w:tcPr>
          <w:p w14:paraId="6DCBCCCE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3E7CE6A8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90F74" w:rsidRPr="00AF7B95" w14:paraId="26D23A79" w14:textId="77777777" w:rsidTr="00D54580">
        <w:trPr>
          <w:jc w:val="center"/>
        </w:trPr>
        <w:tc>
          <w:tcPr>
            <w:tcW w:w="846" w:type="dxa"/>
          </w:tcPr>
          <w:p w14:paraId="7EF46755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14:paraId="012D258A" w14:textId="67C75268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  <w:r w:rsidR="00AF7B9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560" w:type="dxa"/>
          </w:tcPr>
          <w:p w14:paraId="3C05C3C6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443455F4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90F74" w:rsidRPr="00AF7B95" w14:paraId="1366ED32" w14:textId="77777777" w:rsidTr="00D54580">
        <w:trPr>
          <w:jc w:val="center"/>
        </w:trPr>
        <w:tc>
          <w:tcPr>
            <w:tcW w:w="846" w:type="dxa"/>
          </w:tcPr>
          <w:p w14:paraId="6A19FCB6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14:paraId="0200BA46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настенный</w:t>
            </w:r>
            <w:proofErr w:type="spellEnd"/>
          </w:p>
        </w:tc>
        <w:tc>
          <w:tcPr>
            <w:tcW w:w="1560" w:type="dxa"/>
          </w:tcPr>
          <w:p w14:paraId="70F6AEF9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42A3725B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90F74" w:rsidRPr="00AF7B95" w14:paraId="6B5BDDD6" w14:textId="77777777" w:rsidTr="00D54580">
        <w:trPr>
          <w:jc w:val="center"/>
        </w:trPr>
        <w:tc>
          <w:tcPr>
            <w:tcW w:w="846" w:type="dxa"/>
          </w:tcPr>
          <w:p w14:paraId="6EA64C5C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14:paraId="7CCC6446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Кабель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бронированный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482FBF33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1553" w:type="dxa"/>
          </w:tcPr>
          <w:p w14:paraId="6AC6E569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18,435</w:t>
            </w:r>
          </w:p>
        </w:tc>
      </w:tr>
      <w:tr w:rsidR="00D90F74" w:rsidRPr="00AF7B95" w14:paraId="27DE42F8" w14:textId="77777777" w:rsidTr="00D54580">
        <w:trPr>
          <w:jc w:val="center"/>
        </w:trPr>
        <w:tc>
          <w:tcPr>
            <w:tcW w:w="846" w:type="dxa"/>
          </w:tcPr>
          <w:p w14:paraId="3E5A3BC6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14:paraId="26B3FD76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Кабель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небронированный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620F6C3C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1553" w:type="dxa"/>
          </w:tcPr>
          <w:p w14:paraId="04B827DF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</w:tr>
      <w:tr w:rsidR="00D90F74" w:rsidRPr="00AF7B95" w14:paraId="19530CDF" w14:textId="77777777" w:rsidTr="00D54580">
        <w:trPr>
          <w:jc w:val="center"/>
        </w:trPr>
        <w:tc>
          <w:tcPr>
            <w:tcW w:w="846" w:type="dxa"/>
          </w:tcPr>
          <w:p w14:paraId="14BBFD56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6" w:type="dxa"/>
          </w:tcPr>
          <w:p w14:paraId="0AF28C89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Чувствительный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оптоволоконный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кабель</w:t>
            </w:r>
            <w:proofErr w:type="spellEnd"/>
          </w:p>
        </w:tc>
        <w:tc>
          <w:tcPr>
            <w:tcW w:w="1560" w:type="dxa"/>
          </w:tcPr>
          <w:p w14:paraId="16061167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1553" w:type="dxa"/>
          </w:tcPr>
          <w:p w14:paraId="01D667A6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5,23</w:t>
            </w:r>
          </w:p>
        </w:tc>
      </w:tr>
      <w:tr w:rsidR="00D90F74" w:rsidRPr="00AF7B95" w14:paraId="55DCE4C4" w14:textId="77777777" w:rsidTr="00D54580">
        <w:trPr>
          <w:jc w:val="center"/>
        </w:trPr>
        <w:tc>
          <w:tcPr>
            <w:tcW w:w="846" w:type="dxa"/>
          </w:tcPr>
          <w:p w14:paraId="22217805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6" w:type="dxa"/>
          </w:tcPr>
          <w:p w14:paraId="79061A59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Водогазопроводная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7A2DD3EC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1553" w:type="dxa"/>
          </w:tcPr>
          <w:p w14:paraId="4B27EDDC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0,285</w:t>
            </w:r>
          </w:p>
        </w:tc>
      </w:tr>
      <w:tr w:rsidR="00D90F74" w:rsidRPr="00AF7B95" w14:paraId="0ADD9705" w14:textId="77777777" w:rsidTr="00D54580">
        <w:trPr>
          <w:jc w:val="center"/>
        </w:trPr>
        <w:tc>
          <w:tcPr>
            <w:tcW w:w="846" w:type="dxa"/>
          </w:tcPr>
          <w:p w14:paraId="164116DC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86" w:type="dxa"/>
          </w:tcPr>
          <w:p w14:paraId="5A16BFBA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Стальная квадратная труба 150х4,5 мм</w:t>
            </w:r>
          </w:p>
        </w:tc>
        <w:tc>
          <w:tcPr>
            <w:tcW w:w="1560" w:type="dxa"/>
          </w:tcPr>
          <w:p w14:paraId="35C61930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1553" w:type="dxa"/>
          </w:tcPr>
          <w:p w14:paraId="0BC11F62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0,246</w:t>
            </w:r>
          </w:p>
        </w:tc>
      </w:tr>
      <w:tr w:rsidR="00D90F74" w:rsidRPr="00AF7B95" w14:paraId="4FD2DD7A" w14:textId="77777777" w:rsidTr="00D54580">
        <w:trPr>
          <w:jc w:val="center"/>
        </w:trPr>
        <w:tc>
          <w:tcPr>
            <w:tcW w:w="846" w:type="dxa"/>
          </w:tcPr>
          <w:p w14:paraId="71F758EE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86" w:type="dxa"/>
          </w:tcPr>
          <w:p w14:paraId="391B928E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ПНД</w:t>
            </w:r>
          </w:p>
        </w:tc>
        <w:tc>
          <w:tcPr>
            <w:tcW w:w="1560" w:type="dxa"/>
          </w:tcPr>
          <w:p w14:paraId="71D2213B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1553" w:type="dxa"/>
          </w:tcPr>
          <w:p w14:paraId="2551D7DC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1,58</w:t>
            </w:r>
          </w:p>
        </w:tc>
      </w:tr>
      <w:tr w:rsidR="006E1089" w:rsidRPr="00AF7B95" w14:paraId="678D089E" w14:textId="77777777" w:rsidTr="00D54580">
        <w:trPr>
          <w:jc w:val="center"/>
        </w:trPr>
        <w:tc>
          <w:tcPr>
            <w:tcW w:w="846" w:type="dxa"/>
          </w:tcPr>
          <w:p w14:paraId="678760E4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86" w:type="dxa"/>
          </w:tcPr>
          <w:p w14:paraId="4F9D0749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Колодец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типа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ККТ-1</w:t>
            </w:r>
          </w:p>
        </w:tc>
        <w:tc>
          <w:tcPr>
            <w:tcW w:w="1560" w:type="dxa"/>
          </w:tcPr>
          <w:p w14:paraId="562D4A0B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227E6FA0" w14:textId="77777777" w:rsidR="006E1089" w:rsidRPr="00AF7B95" w:rsidRDefault="006E1089" w:rsidP="006E1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14:paraId="123CAC63" w14:textId="3CAE073D" w:rsidR="00B93261" w:rsidRPr="00AF7B95" w:rsidRDefault="00B93261" w:rsidP="00F129B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B815E13" w14:textId="4668F83B" w:rsidR="009676A4" w:rsidRPr="00AF7B95" w:rsidRDefault="005A26DD" w:rsidP="00F129B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AF7B95">
        <w:rPr>
          <w:rFonts w:ascii="Times New Roman" w:hAnsi="Times New Roman" w:cs="Times New Roman"/>
          <w:b/>
          <w:bCs/>
          <w:sz w:val="24"/>
          <w:szCs w:val="24"/>
          <w:lang w:val="ru-RU"/>
        </w:rPr>
        <w:t>8</w:t>
      </w:r>
      <w:r w:rsidRPr="00AF7B9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.5. ПРОИЗВОДСТЕННО-ТЕХНОЛОГИЧЕСКАЯ ЧАСТЬ ЛИНЕЙНОЙ ЧАСТИ </w:t>
      </w:r>
    </w:p>
    <w:p w14:paraId="4D02D0CC" w14:textId="77777777" w:rsidR="009676A4" w:rsidRPr="00AF7B95" w:rsidRDefault="009676A4" w:rsidP="009676A4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Настоящий проект разработан на основании задания на проектирование, Технико-экономического обоснования  «Строительство газопровода «Талдыкорган-Ушарал».</w:t>
      </w:r>
    </w:p>
    <w:p w14:paraId="00111068" w14:textId="77777777" w:rsidR="009676A4" w:rsidRPr="00AF7B95" w:rsidRDefault="009676A4" w:rsidP="009676A4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Система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проиводственно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-технологической связи состоит из:</w:t>
      </w:r>
    </w:p>
    <w:p w14:paraId="29AF27A5" w14:textId="77777777" w:rsidR="009676A4" w:rsidRPr="00AF7B95" w:rsidRDefault="009676A4" w:rsidP="009676A4">
      <w:pPr>
        <w:widowControl/>
        <w:tabs>
          <w:tab w:val="left" w:pos="300"/>
        </w:tabs>
        <w:autoSpaceDE w:val="0"/>
        <w:autoSpaceDN w:val="0"/>
        <w:adjustRightInd w:val="0"/>
        <w:ind w:left="30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·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транкинговой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УКВ радиосвязи;</w:t>
      </w:r>
    </w:p>
    <w:p w14:paraId="2D029457" w14:textId="4407BC16" w:rsidR="009676A4" w:rsidRPr="00AF7B95" w:rsidRDefault="009676A4" w:rsidP="00F129B9">
      <w:pPr>
        <w:widowControl/>
        <w:tabs>
          <w:tab w:val="left" w:pos="300"/>
        </w:tabs>
        <w:autoSpaceDE w:val="0"/>
        <w:autoSpaceDN w:val="0"/>
        <w:adjustRightInd w:val="0"/>
        <w:ind w:left="30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·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спутниковой системы связи.</w:t>
      </w:r>
    </w:p>
    <w:p w14:paraId="57019948" w14:textId="77777777" w:rsidR="009676A4" w:rsidRPr="00AF7B95" w:rsidRDefault="009676A4" w:rsidP="009676A4">
      <w:pPr>
        <w:widowControl/>
        <w:tabs>
          <w:tab w:val="left" w:pos="300"/>
        </w:tabs>
        <w:autoSpaceDE w:val="0"/>
        <w:autoSpaceDN w:val="0"/>
        <w:adjustRightInd w:val="0"/>
        <w:ind w:firstLine="4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ТРАНКИНГОВАЯ СИСТЕМА СВЯЗИ</w:t>
      </w:r>
    </w:p>
    <w:p w14:paraId="73624A87" w14:textId="77777777" w:rsidR="009676A4" w:rsidRPr="00AF7B95" w:rsidRDefault="009676A4" w:rsidP="009676A4">
      <w:pPr>
        <w:widowControl/>
        <w:autoSpaceDE w:val="0"/>
        <w:autoSpaceDN w:val="0"/>
        <w:adjustRightInd w:val="0"/>
        <w:ind w:firstLine="4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целях обеспечения мобильной оперативно-диспетчерской и аварийной радиосвязью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предуматривается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установка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транкинговых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базовых станций на линейных объектах газопровода. </w:t>
      </w:r>
    </w:p>
    <w:p w14:paraId="1CD2020C" w14:textId="7F233637" w:rsidR="009676A4" w:rsidRPr="00AF7B95" w:rsidRDefault="009676A4" w:rsidP="009676A4">
      <w:pPr>
        <w:widowControl/>
        <w:autoSpaceDE w:val="0"/>
        <w:autoSpaceDN w:val="0"/>
        <w:adjustRightInd w:val="0"/>
        <w:ind w:firstLine="4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Месторасположение БС проектируются с учетом требования непрерывности зоны уверенного приема вдоль газопровода в обоих направлениях и исключения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мертвых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зон. </w:t>
      </w:r>
    </w:p>
    <w:p w14:paraId="3FA55A81" w14:textId="77777777" w:rsidR="009676A4" w:rsidRPr="00AF7B95" w:rsidRDefault="009676A4" w:rsidP="009676A4">
      <w:pPr>
        <w:widowControl/>
        <w:autoSpaceDE w:val="0"/>
        <w:autoSpaceDN w:val="0"/>
        <w:adjustRightInd w:val="0"/>
        <w:ind w:firstLine="4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На площадках устанавливается проектируемая металлоконструкция антенно-мачтового сооружения (АМС) высотой 60 м на железобетонном фундаменте. Предусматривается ограждение территории радиобашни сеткой типа «рабица», высотой 2 м (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см.ГП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). Возле объектов установка антенно-мачтового сооружения проектируется на расстоянии от технологических сооружений не менее высоты АМС. Оборудование базовой станции линейной диспетчерской радиосвязи устанавливается в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шелтерах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боксах операторных, расположенном на территории объектов.</w:t>
      </w:r>
    </w:p>
    <w:p w14:paraId="458DE007" w14:textId="368271CD" w:rsidR="009676A4" w:rsidRPr="00AF7B95" w:rsidRDefault="009676A4" w:rsidP="009676A4">
      <w:pPr>
        <w:widowControl/>
        <w:autoSpaceDE w:val="0"/>
        <w:autoSpaceDN w:val="0"/>
        <w:adjustRightInd w:val="0"/>
        <w:ind w:firstLine="4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Предусматривается интеграция в существующую сеть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транкинговой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радиосвязи АО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ИЦА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ED84C39" w14:textId="77777777" w:rsidR="009676A4" w:rsidRPr="00AF7B95" w:rsidRDefault="009676A4" w:rsidP="009676A4">
      <w:pPr>
        <w:widowControl/>
        <w:autoSpaceDE w:val="0"/>
        <w:autoSpaceDN w:val="0"/>
        <w:adjustRightInd w:val="0"/>
        <w:ind w:firstLine="4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AF1252F" w14:textId="77777777" w:rsidR="009676A4" w:rsidRPr="00AF7B95" w:rsidRDefault="009676A4" w:rsidP="009676A4">
      <w:pPr>
        <w:widowControl/>
        <w:autoSpaceDE w:val="0"/>
        <w:autoSpaceDN w:val="0"/>
        <w:adjustRightInd w:val="0"/>
        <w:ind w:firstLine="4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ЗЕМНАЯ СПУТНИКОВАЯ СИСТЕМА СВЯЗИ</w:t>
      </w:r>
    </w:p>
    <w:p w14:paraId="054FE254" w14:textId="048DA1F3" w:rsidR="009676A4" w:rsidRPr="00AF7B95" w:rsidRDefault="009676A4" w:rsidP="00F129B9">
      <w:pPr>
        <w:widowControl/>
        <w:autoSpaceDE w:val="0"/>
        <w:autoSpaceDN w:val="0"/>
        <w:adjustRightInd w:val="0"/>
        <w:ind w:firstLine="4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Для резервирования наземной линии связи на объектах АГРС устанавливается спутниковая система. ЗССС предназначается для передачи данных систем связи, </w:t>
      </w:r>
      <w:r w:rsidRPr="00AF7B95">
        <w:rPr>
          <w:rFonts w:ascii="Times New Roman" w:hAnsi="Times New Roman" w:cs="Times New Roman"/>
          <w:sz w:val="24"/>
          <w:szCs w:val="24"/>
        </w:rPr>
        <w:t>SCADA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телесигнализации до диспетчерского пункта УМГ Алматы. На площадке устанавливается </w:t>
      </w:r>
      <w:r w:rsidRPr="00AF7B95">
        <w:rPr>
          <w:rFonts w:ascii="Times New Roman" w:hAnsi="Times New Roman" w:cs="Times New Roman"/>
          <w:sz w:val="24"/>
          <w:szCs w:val="24"/>
        </w:rPr>
        <w:t>ODU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антенна </w:t>
      </w:r>
      <w:r w:rsidRPr="00AF7B95">
        <w:rPr>
          <w:rFonts w:ascii="Cambria Math" w:hAnsi="Cambria Math" w:cs="Cambria Math"/>
          <w:sz w:val="24"/>
          <w:szCs w:val="24"/>
          <w:lang w:val="ru-RU"/>
        </w:rPr>
        <w:t>∅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1,8м на фундаментном основании. </w:t>
      </w:r>
      <w:r w:rsidRPr="00AF7B95">
        <w:rPr>
          <w:rFonts w:ascii="Times New Roman" w:hAnsi="Times New Roman" w:cs="Times New Roman"/>
          <w:sz w:val="24"/>
          <w:szCs w:val="24"/>
        </w:rPr>
        <w:t>IDU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устанавливается внутри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связи 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телемеханики.Все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проектируемое оборудование устанавливается в телекоммуникационный шкаф 19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.Электроснабжение оборудования связи обеспечивается проектируемой системой электропитания. Резервирование электропитания осуществляется комплектной поставкой источников бесперебойного питания на 2 часа. Контура заземления учтены в электротехнической части проекта. Проектирование осуществлено согласно существующим нормативным правилам и требованиям Республики Казахстан.</w:t>
      </w:r>
    </w:p>
    <w:p w14:paraId="42DFABBA" w14:textId="5AFBC9A4" w:rsidR="00B93261" w:rsidRPr="00AF7B95" w:rsidRDefault="00B93261" w:rsidP="006E108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49A8F63" w14:textId="28B509F6" w:rsidR="00F129B9" w:rsidRPr="00AF7B95" w:rsidRDefault="009676A4" w:rsidP="00F129B9">
      <w:pPr>
        <w:autoSpaceDE w:val="0"/>
        <w:autoSpaceDN w:val="0"/>
        <w:adjustRightInd w:val="0"/>
        <w:ind w:firstLine="29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F7B95">
        <w:rPr>
          <w:rFonts w:ascii="Times New Roman" w:hAnsi="Times New Roman" w:cs="Times New Roman"/>
          <w:sz w:val="24"/>
          <w:szCs w:val="24"/>
          <w:lang w:val="kk-KZ"/>
        </w:rPr>
        <w:t>8.6.</w:t>
      </w:r>
      <w:r w:rsidRPr="00AF7B9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ПРОИЗВОДСТЕННО-ТЕХНОЛОГИЧЕСКАЯ ЧАСТЬ (АГРС 6шт)</w:t>
      </w:r>
    </w:p>
    <w:p w14:paraId="687BBE73" w14:textId="77777777" w:rsidR="00F129B9" w:rsidRPr="00AF7B95" w:rsidRDefault="00F129B9" w:rsidP="00F129B9">
      <w:pPr>
        <w:widowControl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Настоящий проект разработан на основании задания на проектирование, Технико-экономического обоснования  «Строительство газопровода «Талдыкорган-Ушарал».</w:t>
      </w:r>
    </w:p>
    <w:p w14:paraId="6E463AC9" w14:textId="77777777" w:rsidR="00F129B9" w:rsidRPr="00AF7B95" w:rsidRDefault="00F129B9" w:rsidP="00F129B9">
      <w:pPr>
        <w:widowControl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Система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проиводственно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>-технологической связи состоит из:</w:t>
      </w:r>
    </w:p>
    <w:p w14:paraId="174A1846" w14:textId="77777777" w:rsidR="00F129B9" w:rsidRPr="00AF7B95" w:rsidRDefault="00F129B9" w:rsidP="00F129B9">
      <w:pPr>
        <w:widowControl/>
        <w:tabs>
          <w:tab w:val="left" w:pos="288"/>
        </w:tabs>
        <w:autoSpaceDE w:val="0"/>
        <w:autoSpaceDN w:val="0"/>
        <w:adjustRightInd w:val="0"/>
        <w:ind w:left="288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·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конвенциональной УКВ радиосвязи;</w:t>
      </w:r>
    </w:p>
    <w:p w14:paraId="1091F499" w14:textId="77777777" w:rsidR="00F129B9" w:rsidRPr="00AF7B95" w:rsidRDefault="00F129B9" w:rsidP="00F129B9">
      <w:pPr>
        <w:widowControl/>
        <w:tabs>
          <w:tab w:val="left" w:pos="288"/>
        </w:tabs>
        <w:autoSpaceDE w:val="0"/>
        <w:autoSpaceDN w:val="0"/>
        <w:adjustRightInd w:val="0"/>
        <w:ind w:left="288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·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ab/>
        <w:t>спутниковой системы связи.</w:t>
      </w:r>
    </w:p>
    <w:p w14:paraId="4A6149C7" w14:textId="77777777" w:rsidR="00F129B9" w:rsidRPr="00AF7B95" w:rsidRDefault="00F129B9" w:rsidP="00F129B9">
      <w:pPr>
        <w:widowControl/>
        <w:tabs>
          <w:tab w:val="left" w:pos="288"/>
        </w:tabs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КОНВЕНЦИОНАЛЬНАЯ СИСТЕМА РАДИОСВЯЗИ</w:t>
      </w:r>
    </w:p>
    <w:p w14:paraId="2F7BB931" w14:textId="2EAEAD3C" w:rsidR="00F129B9" w:rsidRPr="00AF7B95" w:rsidRDefault="00F129B9" w:rsidP="00F129B9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В целях обеспечения мобильной оперативно-диспетчерской и аварийной радиосвязью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предуматривается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установка конвенциональных базовой станции на отдельной площадке, рядом со АГРС, на антенно-мачтовом сооружении высотой 30м. Месторасположение БС проектируются с учетом требования непрерывности зоны уверенного приема вдоль газопровода в обоих направлениях и исключения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мертвых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зон. На площадке устанавливается проектируемая металлоконструкция антенно-мачтового сооружения (АМС) высотой 30 м на железобетонном фундаменте. Предусматривается ограждение территории радиобашни сеткой типа «рабица», высотой 2 м. Возле объектов установка антенно-мачтового сооружения проектируется на расстоянии от технологических сооружений не менее высоты АМС. Оборудование базовой станции линейной диспетчерской радиосвязи устанавливается в блоке Операторной на территории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АГРС.Предусматривается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интеграция в существующую сеть конвенциональной радиосвязи АО </w:t>
      </w:r>
      <w:r w:rsidR="007D08B5">
        <w:rPr>
          <w:rFonts w:ascii="Times New Roman" w:hAnsi="Times New Roman" w:cs="Times New Roman"/>
          <w:sz w:val="24"/>
          <w:szCs w:val="24"/>
          <w:lang w:val="ru-RU"/>
        </w:rPr>
        <w:t>“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ИЦА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.Оборудование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материалы цифровой радиосвязи на АГРС учтены в объеме 2-ого пускового комплекса.</w:t>
      </w:r>
    </w:p>
    <w:p w14:paraId="387C6A76" w14:textId="77777777" w:rsidR="00F129B9" w:rsidRPr="00AF7B95" w:rsidRDefault="00F129B9" w:rsidP="00F129B9">
      <w:pPr>
        <w:widowControl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ЗЕМНАЯ СПУТНИКОВАЯ СИСТЕМА СВЯЗИ</w:t>
      </w:r>
    </w:p>
    <w:p w14:paraId="180D0CA8" w14:textId="77777777" w:rsidR="00F129B9" w:rsidRPr="00AF7B95" w:rsidRDefault="00F129B9" w:rsidP="00F129B9">
      <w:pPr>
        <w:widowControl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Для резервирования наземной линии связи на объекте АГРС устанавливается спутниковая система. ЗССС предназначается для передачи данных систем связи, </w:t>
      </w:r>
      <w:r w:rsidRPr="00AF7B95">
        <w:rPr>
          <w:rFonts w:ascii="Times New Roman" w:hAnsi="Times New Roman" w:cs="Times New Roman"/>
          <w:sz w:val="24"/>
          <w:szCs w:val="24"/>
        </w:rPr>
        <w:t>SCADA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, телесигнализации до диспетчерского пункта УМГ Алматы. На площадке устанавливается </w:t>
      </w:r>
      <w:r w:rsidRPr="00AF7B95">
        <w:rPr>
          <w:rFonts w:ascii="Times New Roman" w:hAnsi="Times New Roman" w:cs="Times New Roman"/>
          <w:sz w:val="24"/>
          <w:szCs w:val="24"/>
        </w:rPr>
        <w:t>ODU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и антенна </w:t>
      </w:r>
      <w:r w:rsidRPr="00AF7B95">
        <w:rPr>
          <w:rFonts w:ascii="Cambria Math" w:hAnsi="Cambria Math" w:cs="Cambria Math"/>
          <w:sz w:val="24"/>
          <w:szCs w:val="24"/>
          <w:lang w:val="ru-RU"/>
        </w:rPr>
        <w:t>∅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1,8м на фундаментном основании. </w:t>
      </w:r>
      <w:r w:rsidRPr="00AF7B95">
        <w:rPr>
          <w:rFonts w:ascii="Times New Roman" w:hAnsi="Times New Roman" w:cs="Times New Roman"/>
          <w:sz w:val="24"/>
          <w:szCs w:val="24"/>
        </w:rPr>
        <w:t>IDU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устанавливается внутри </w:t>
      </w:r>
      <w:proofErr w:type="spellStart"/>
      <w:r w:rsidRPr="00AF7B95">
        <w:rPr>
          <w:rFonts w:ascii="Times New Roman" w:hAnsi="Times New Roman" w:cs="Times New Roman"/>
          <w:sz w:val="24"/>
          <w:szCs w:val="24"/>
          <w:lang w:val="ru-RU"/>
        </w:rPr>
        <w:t>шелтера</w:t>
      </w:r>
      <w:proofErr w:type="spellEnd"/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связи и телемеханики.</w:t>
      </w:r>
    </w:p>
    <w:p w14:paraId="1CB778D3" w14:textId="7820C2B3" w:rsidR="00B93261" w:rsidRPr="00AF7B95" w:rsidRDefault="00F129B9" w:rsidP="00F129B9">
      <w:pPr>
        <w:widowControl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t>Все проектируемое оборудование устанавливается в телекоммуникационный шкаф 19</w:t>
      </w:r>
      <w:r w:rsidR="00AF7B95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.Электроснабжение оборудования связи обеспечивается проектируемой системой электропитания. Резервирование электропитания осуществляется комплектной поставкой источников бесперебойного питания на 2 часа. 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Контура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заземления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учтены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электротехнической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части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95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  <w:r w:rsidRPr="00AF7B95">
        <w:rPr>
          <w:rFonts w:ascii="Times New Roman" w:hAnsi="Times New Roman" w:cs="Times New Roman"/>
          <w:sz w:val="24"/>
          <w:szCs w:val="24"/>
        </w:rPr>
        <w:t>.</w:t>
      </w:r>
    </w:p>
    <w:p w14:paraId="2D2850DD" w14:textId="16B4ADB9" w:rsidR="006E1089" w:rsidRPr="00AF7B95" w:rsidRDefault="006E1089">
      <w:pPr>
        <w:spacing w:line="275" w:lineRule="auto"/>
        <w:jc w:val="both"/>
        <w:rPr>
          <w:rFonts w:ascii="Times New Roman" w:hAnsi="Times New Roman" w:cs="Times New Roman"/>
          <w:lang w:val="ru-RU"/>
        </w:rPr>
        <w:sectPr w:rsidR="006E1089" w:rsidRPr="00AF7B95" w:rsidSect="00F57371">
          <w:pgSz w:w="11910" w:h="16840"/>
          <w:pgMar w:top="1020" w:right="600" w:bottom="780" w:left="740" w:header="829" w:footer="590" w:gutter="0"/>
          <w:cols w:space="720"/>
          <w:docGrid w:linePitch="299"/>
        </w:sectPr>
      </w:pPr>
    </w:p>
    <w:p w14:paraId="7EB30A85" w14:textId="3288119E" w:rsidR="00C21A93" w:rsidRPr="00AF7B95" w:rsidRDefault="00CF2DF5" w:rsidP="00BB0A76">
      <w:pPr>
        <w:pStyle w:val="1"/>
        <w:numPr>
          <w:ilvl w:val="0"/>
          <w:numId w:val="57"/>
        </w:numPr>
        <w:ind w:left="567"/>
      </w:pPr>
      <w:bookmarkStart w:id="143" w:name="9._электрохимзащита"/>
      <w:bookmarkStart w:id="144" w:name="_Toc99122850"/>
      <w:bookmarkEnd w:id="143"/>
      <w:r w:rsidRPr="00AF7B95">
        <w:lastRenderedPageBreak/>
        <w:t>ЭЛЕКТРОХИМЗАЩИТА</w:t>
      </w:r>
      <w:bookmarkEnd w:id="144"/>
    </w:p>
    <w:p w14:paraId="35A78129" w14:textId="77777777" w:rsidR="00C21A93" w:rsidRPr="00AF7B95" w:rsidRDefault="00C21A93">
      <w:pPr>
        <w:spacing w:line="280" w:lineRule="exact"/>
        <w:rPr>
          <w:rFonts w:ascii="Times New Roman" w:hAnsi="Times New Roman" w:cs="Times New Roman"/>
          <w:sz w:val="28"/>
          <w:szCs w:val="28"/>
        </w:rPr>
      </w:pPr>
    </w:p>
    <w:p w14:paraId="49F52A74" w14:textId="5A4540DD" w:rsidR="00C21A93" w:rsidRPr="00AF7B95" w:rsidRDefault="00CF2DF5" w:rsidP="00953221">
      <w:pPr>
        <w:pStyle w:val="2"/>
        <w:numPr>
          <w:ilvl w:val="1"/>
          <w:numId w:val="39"/>
        </w:numPr>
        <w:ind w:left="993"/>
      </w:pPr>
      <w:bookmarkStart w:id="145" w:name="_Toc99122851"/>
      <w:r w:rsidRPr="00AF7B95">
        <w:t>Общие сведения</w:t>
      </w:r>
      <w:bookmarkEnd w:id="145"/>
    </w:p>
    <w:p w14:paraId="5D6A908F" w14:textId="77777777" w:rsidR="00C21A93" w:rsidRPr="00AF7B95" w:rsidRDefault="00CF2DF5">
      <w:pPr>
        <w:pStyle w:val="a3"/>
        <w:spacing w:before="156" w:line="275" w:lineRule="auto"/>
        <w:ind w:right="35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Данный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раздел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разработан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основании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действующих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стандартов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норм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Республики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Казахстан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безаварийной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работы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проектируемого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течение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эксплуатационного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срока.</w:t>
      </w:r>
    </w:p>
    <w:p w14:paraId="5C38B7C8" w14:textId="34E1F492" w:rsidR="00C21A93" w:rsidRPr="00AF7B95" w:rsidRDefault="00CF2DF5">
      <w:pPr>
        <w:pStyle w:val="a3"/>
        <w:spacing w:before="2" w:line="275" w:lineRule="auto"/>
        <w:ind w:right="351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способах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прокладки,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кроме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надземной,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подлежат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комплексной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защите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коррозии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защитными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покрытиями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средствами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электрохимической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защиты,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независимо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коррозионной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агрессивности </w:t>
      </w:r>
      <w:r w:rsidRPr="00AF7B95">
        <w:rPr>
          <w:rFonts w:cs="Times New Roman"/>
          <w:spacing w:val="-2"/>
          <w:lang w:val="ru-RU"/>
        </w:rPr>
        <w:t>грунта.</w:t>
      </w:r>
    </w:p>
    <w:p w14:paraId="53C84BCA" w14:textId="77777777" w:rsidR="007908FA" w:rsidRPr="00AF7B95" w:rsidRDefault="007908FA" w:rsidP="007908FA">
      <w:pPr>
        <w:suppressAutoHyphens/>
        <w:spacing w:line="276" w:lineRule="auto"/>
        <w:ind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AF7B95">
        <w:rPr>
          <w:rFonts w:ascii="Times New Roman" w:hAnsi="Times New Roman"/>
          <w:sz w:val="24"/>
          <w:szCs w:val="24"/>
          <w:lang w:val="ru-RU"/>
        </w:rPr>
        <w:t xml:space="preserve">Согласно нормативным документам для проектирования, защите от электрохимической коррозии подлежат следующие  проектируемые стальные подземные  сооружения 1 пускового комплекса: </w:t>
      </w:r>
    </w:p>
    <w:p w14:paraId="46105E86" w14:textId="17ADB03A" w:rsidR="007908FA" w:rsidRPr="00AF7B95" w:rsidRDefault="007908FA" w:rsidP="007908FA">
      <w:pPr>
        <w:pStyle w:val="a3"/>
        <w:numPr>
          <w:ilvl w:val="0"/>
          <w:numId w:val="10"/>
        </w:numPr>
        <w:tabs>
          <w:tab w:val="left" w:pos="255"/>
        </w:tabs>
        <w:spacing w:before="6"/>
        <w:ind w:firstLine="313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линейная часть газопровода D=530мм, L=302,648 км;</w:t>
      </w:r>
    </w:p>
    <w:p w14:paraId="7D0701DC" w14:textId="081CBAE2" w:rsidR="007908FA" w:rsidRPr="00AF7B95" w:rsidRDefault="007908FA" w:rsidP="007908FA">
      <w:pPr>
        <w:pStyle w:val="a3"/>
        <w:numPr>
          <w:ilvl w:val="0"/>
          <w:numId w:val="10"/>
        </w:numPr>
        <w:tabs>
          <w:tab w:val="left" w:pos="255"/>
        </w:tabs>
        <w:spacing w:before="6"/>
        <w:ind w:firstLine="313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футляры на переходах через автомобильные дороги по трассе проектируемого газопровода;</w:t>
      </w:r>
    </w:p>
    <w:p w14:paraId="10DF4432" w14:textId="3E4E581E" w:rsidR="007908FA" w:rsidRPr="00AF7B95" w:rsidRDefault="007908FA" w:rsidP="007908FA">
      <w:pPr>
        <w:pStyle w:val="a3"/>
        <w:numPr>
          <w:ilvl w:val="0"/>
          <w:numId w:val="10"/>
        </w:numPr>
        <w:tabs>
          <w:tab w:val="left" w:pos="255"/>
        </w:tabs>
        <w:spacing w:before="6"/>
        <w:ind w:firstLine="313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отводы на АГРС D=159мм, </w:t>
      </w:r>
      <w:proofErr w:type="spellStart"/>
      <w:r w:rsidRPr="00AF7B95">
        <w:rPr>
          <w:rFonts w:cs="Times New Roman"/>
          <w:spacing w:val="-1"/>
          <w:lang w:val="ru-RU"/>
        </w:rPr>
        <w:t>Lсумм</w:t>
      </w:r>
      <w:proofErr w:type="spellEnd"/>
      <w:r w:rsidRPr="00AF7B95">
        <w:rPr>
          <w:rFonts w:cs="Times New Roman"/>
          <w:spacing w:val="-1"/>
          <w:lang w:val="ru-RU"/>
        </w:rPr>
        <w:t>=20,16 км</w:t>
      </w:r>
    </w:p>
    <w:p w14:paraId="6047DB99" w14:textId="5FC7B770" w:rsidR="007908FA" w:rsidRPr="00AF7B95" w:rsidRDefault="007908FA" w:rsidP="007908FA">
      <w:pPr>
        <w:pStyle w:val="a3"/>
        <w:numPr>
          <w:ilvl w:val="0"/>
          <w:numId w:val="10"/>
        </w:numPr>
        <w:tabs>
          <w:tab w:val="left" w:pos="255"/>
        </w:tabs>
        <w:spacing w:before="6"/>
        <w:ind w:firstLine="313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технологический Узел Учета (ТУУ) с Узлом Запуска Очистного Устройства (УЗОУ)</w:t>
      </w:r>
    </w:p>
    <w:p w14:paraId="3FC06794" w14:textId="0373726B" w:rsidR="007908FA" w:rsidRPr="00AF7B95" w:rsidRDefault="007908FA" w:rsidP="007908FA">
      <w:pPr>
        <w:pStyle w:val="a3"/>
        <w:numPr>
          <w:ilvl w:val="0"/>
          <w:numId w:val="10"/>
        </w:numPr>
        <w:tabs>
          <w:tab w:val="left" w:pos="255"/>
        </w:tabs>
        <w:spacing w:before="6"/>
        <w:ind w:firstLine="313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узел приема Очистного устройства (УПОУ) с дренажной емкостью</w:t>
      </w:r>
    </w:p>
    <w:p w14:paraId="5352814A" w14:textId="4AC43373" w:rsidR="007908FA" w:rsidRPr="00AF7B95" w:rsidRDefault="007908FA" w:rsidP="007908FA">
      <w:pPr>
        <w:pStyle w:val="a3"/>
        <w:numPr>
          <w:ilvl w:val="0"/>
          <w:numId w:val="10"/>
        </w:numPr>
        <w:tabs>
          <w:tab w:val="left" w:pos="255"/>
        </w:tabs>
        <w:spacing w:before="6"/>
        <w:ind w:firstLine="313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узлом Запуска Очистного Устройства (УЗОУ) на отводе АГРС «Капал»</w:t>
      </w:r>
    </w:p>
    <w:p w14:paraId="1F36DCA3" w14:textId="7BD87362" w:rsidR="007908FA" w:rsidRPr="00AF7B95" w:rsidRDefault="007908FA" w:rsidP="007908FA">
      <w:pPr>
        <w:pStyle w:val="a3"/>
        <w:numPr>
          <w:ilvl w:val="0"/>
          <w:numId w:val="10"/>
        </w:numPr>
        <w:tabs>
          <w:tab w:val="left" w:pos="255"/>
        </w:tabs>
        <w:spacing w:before="6"/>
        <w:ind w:firstLine="313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узел приема Очистного устройства (УПОУ) с дренажной емкостью ) на отводе АГРС «Капал»</w:t>
      </w:r>
    </w:p>
    <w:p w14:paraId="16BB0A25" w14:textId="45568DFC" w:rsidR="007908FA" w:rsidRPr="00AF7B95" w:rsidRDefault="007908FA" w:rsidP="007908FA">
      <w:pPr>
        <w:pStyle w:val="a3"/>
        <w:numPr>
          <w:ilvl w:val="0"/>
          <w:numId w:val="10"/>
        </w:numPr>
        <w:tabs>
          <w:tab w:val="left" w:pos="255"/>
        </w:tabs>
        <w:spacing w:before="6"/>
        <w:ind w:firstLine="313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автоматическая Газо-</w:t>
      </w:r>
      <w:proofErr w:type="spellStart"/>
      <w:r w:rsidRPr="00AF7B95">
        <w:rPr>
          <w:rFonts w:cs="Times New Roman"/>
          <w:spacing w:val="-1"/>
          <w:lang w:val="ru-RU"/>
        </w:rPr>
        <w:t>РаспределительнаяСтанция</w:t>
      </w:r>
      <w:proofErr w:type="spellEnd"/>
      <w:r w:rsidRPr="00AF7B95">
        <w:rPr>
          <w:rFonts w:cs="Times New Roman"/>
          <w:spacing w:val="-1"/>
          <w:lang w:val="ru-RU"/>
        </w:rPr>
        <w:t xml:space="preserve"> (АГРС) с подземными емкостями «Ушарал».</w:t>
      </w:r>
    </w:p>
    <w:p w14:paraId="2080F85F" w14:textId="77777777" w:rsidR="007908FA" w:rsidRPr="00AF7B95" w:rsidRDefault="007908FA" w:rsidP="007908FA">
      <w:pPr>
        <w:pStyle w:val="a3"/>
        <w:numPr>
          <w:ilvl w:val="0"/>
          <w:numId w:val="10"/>
        </w:numPr>
        <w:tabs>
          <w:tab w:val="left" w:pos="255"/>
        </w:tabs>
        <w:spacing w:before="6"/>
        <w:ind w:firstLine="313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проектируемые стальные подземные  сооружения 2 пускового комплекса:</w:t>
      </w:r>
    </w:p>
    <w:p w14:paraId="0EC52091" w14:textId="4588B414" w:rsidR="007908FA" w:rsidRPr="00AF7B95" w:rsidRDefault="007908FA" w:rsidP="007908FA">
      <w:pPr>
        <w:pStyle w:val="a3"/>
        <w:numPr>
          <w:ilvl w:val="0"/>
          <w:numId w:val="10"/>
        </w:numPr>
        <w:tabs>
          <w:tab w:val="left" w:pos="255"/>
        </w:tabs>
        <w:spacing w:before="6"/>
        <w:ind w:firstLine="313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автоматическая Газо-</w:t>
      </w:r>
      <w:proofErr w:type="spellStart"/>
      <w:r w:rsidRPr="00AF7B95">
        <w:rPr>
          <w:rFonts w:cs="Times New Roman"/>
          <w:spacing w:val="-1"/>
          <w:lang w:val="ru-RU"/>
        </w:rPr>
        <w:t>РаспределительнаяСтанция</w:t>
      </w:r>
      <w:proofErr w:type="spellEnd"/>
      <w:r w:rsidRPr="00AF7B95">
        <w:rPr>
          <w:rFonts w:cs="Times New Roman"/>
          <w:spacing w:val="-1"/>
          <w:lang w:val="ru-RU"/>
        </w:rPr>
        <w:t xml:space="preserve"> (АГРС) с подземными емкостями «Капал» с отводом D=159мм, L=12,34 км.</w:t>
      </w:r>
    </w:p>
    <w:p w14:paraId="3B7F1C2A" w14:textId="54D33F5F" w:rsidR="007908FA" w:rsidRPr="00AF7B95" w:rsidRDefault="007908FA" w:rsidP="007908FA">
      <w:pPr>
        <w:pStyle w:val="a3"/>
        <w:numPr>
          <w:ilvl w:val="0"/>
          <w:numId w:val="10"/>
        </w:numPr>
        <w:tabs>
          <w:tab w:val="left" w:pos="255"/>
        </w:tabs>
        <w:spacing w:before="6"/>
        <w:ind w:firstLine="313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автоматическая Газо-</w:t>
      </w:r>
      <w:proofErr w:type="spellStart"/>
      <w:r w:rsidRPr="00AF7B95">
        <w:rPr>
          <w:rFonts w:cs="Times New Roman"/>
          <w:spacing w:val="-1"/>
          <w:lang w:val="ru-RU"/>
        </w:rPr>
        <w:t>РаспределительнаяСтанция</w:t>
      </w:r>
      <w:proofErr w:type="spellEnd"/>
      <w:r w:rsidRPr="00AF7B95">
        <w:rPr>
          <w:rFonts w:cs="Times New Roman"/>
          <w:spacing w:val="-1"/>
          <w:lang w:val="ru-RU"/>
        </w:rPr>
        <w:t xml:space="preserve"> (АГРС) с подземными емкостями «</w:t>
      </w:r>
      <w:proofErr w:type="spellStart"/>
      <w:r w:rsidRPr="00AF7B95">
        <w:rPr>
          <w:rFonts w:cs="Times New Roman"/>
          <w:spacing w:val="-1"/>
          <w:lang w:val="ru-RU"/>
        </w:rPr>
        <w:t>Жансугуров</w:t>
      </w:r>
      <w:proofErr w:type="spellEnd"/>
      <w:r w:rsidRPr="00AF7B95">
        <w:rPr>
          <w:rFonts w:cs="Times New Roman"/>
          <w:spacing w:val="-1"/>
          <w:lang w:val="ru-RU"/>
        </w:rPr>
        <w:t>» с отводом D=159мм, L=1,883 км.</w:t>
      </w:r>
    </w:p>
    <w:p w14:paraId="166847A9" w14:textId="039897FB" w:rsidR="007908FA" w:rsidRPr="00AF7B95" w:rsidRDefault="007908FA" w:rsidP="007908FA">
      <w:pPr>
        <w:pStyle w:val="a3"/>
        <w:numPr>
          <w:ilvl w:val="0"/>
          <w:numId w:val="10"/>
        </w:numPr>
        <w:tabs>
          <w:tab w:val="left" w:pos="255"/>
        </w:tabs>
        <w:spacing w:before="6"/>
        <w:ind w:firstLine="313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автоматическая Газо-</w:t>
      </w:r>
      <w:proofErr w:type="spellStart"/>
      <w:r w:rsidRPr="00AF7B95">
        <w:rPr>
          <w:rFonts w:cs="Times New Roman"/>
          <w:spacing w:val="-1"/>
          <w:lang w:val="ru-RU"/>
        </w:rPr>
        <w:t>РаспределительнаяСтанция</w:t>
      </w:r>
      <w:proofErr w:type="spellEnd"/>
      <w:r w:rsidRPr="00AF7B95">
        <w:rPr>
          <w:rFonts w:cs="Times New Roman"/>
          <w:spacing w:val="-1"/>
          <w:lang w:val="ru-RU"/>
        </w:rPr>
        <w:t xml:space="preserve"> (АГРС) с подземными емкостями «Сарканд» с отводом D=159мм, L=0,121 км.</w:t>
      </w:r>
    </w:p>
    <w:p w14:paraId="3991CE0D" w14:textId="03CE93B7" w:rsidR="007908FA" w:rsidRPr="00AF7B95" w:rsidRDefault="007908FA" w:rsidP="007908FA">
      <w:pPr>
        <w:pStyle w:val="a3"/>
        <w:numPr>
          <w:ilvl w:val="0"/>
          <w:numId w:val="10"/>
        </w:numPr>
        <w:tabs>
          <w:tab w:val="left" w:pos="255"/>
        </w:tabs>
        <w:spacing w:before="6"/>
        <w:ind w:firstLine="313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автоматическая Газо-</w:t>
      </w:r>
      <w:proofErr w:type="spellStart"/>
      <w:r w:rsidRPr="00AF7B95">
        <w:rPr>
          <w:rFonts w:cs="Times New Roman"/>
          <w:spacing w:val="-1"/>
          <w:lang w:val="ru-RU"/>
        </w:rPr>
        <w:t>РаспределительнаяСтанция</w:t>
      </w:r>
      <w:proofErr w:type="spellEnd"/>
      <w:r w:rsidRPr="00AF7B95">
        <w:rPr>
          <w:rFonts w:cs="Times New Roman"/>
          <w:spacing w:val="-1"/>
          <w:lang w:val="ru-RU"/>
        </w:rPr>
        <w:t xml:space="preserve"> (АГРС) с подземными емкостями «</w:t>
      </w:r>
      <w:proofErr w:type="spellStart"/>
      <w:r w:rsidRPr="00AF7B95">
        <w:rPr>
          <w:rFonts w:cs="Times New Roman"/>
          <w:spacing w:val="-1"/>
          <w:lang w:val="ru-RU"/>
        </w:rPr>
        <w:t>Койлык</w:t>
      </w:r>
      <w:proofErr w:type="spellEnd"/>
      <w:r w:rsidRPr="00AF7B95">
        <w:rPr>
          <w:rFonts w:cs="Times New Roman"/>
          <w:spacing w:val="-1"/>
          <w:lang w:val="ru-RU"/>
        </w:rPr>
        <w:t>» с отводом D=159мм, L=0,931 км.</w:t>
      </w:r>
    </w:p>
    <w:p w14:paraId="2692FEA9" w14:textId="038D61E6" w:rsidR="007908FA" w:rsidRPr="00AF7B95" w:rsidRDefault="007908FA" w:rsidP="007908FA">
      <w:pPr>
        <w:pStyle w:val="a3"/>
        <w:numPr>
          <w:ilvl w:val="0"/>
          <w:numId w:val="10"/>
        </w:numPr>
        <w:tabs>
          <w:tab w:val="left" w:pos="255"/>
        </w:tabs>
        <w:spacing w:before="6"/>
        <w:ind w:firstLine="313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автоматическая Газо-</w:t>
      </w:r>
      <w:proofErr w:type="spellStart"/>
      <w:r w:rsidRPr="00AF7B95">
        <w:rPr>
          <w:rFonts w:cs="Times New Roman"/>
          <w:spacing w:val="-1"/>
          <w:lang w:val="ru-RU"/>
        </w:rPr>
        <w:t>РаспределительнаяСтанция</w:t>
      </w:r>
      <w:proofErr w:type="spellEnd"/>
      <w:r w:rsidRPr="00AF7B95">
        <w:rPr>
          <w:rFonts w:cs="Times New Roman"/>
          <w:spacing w:val="-1"/>
          <w:lang w:val="ru-RU"/>
        </w:rPr>
        <w:t xml:space="preserve"> (АГРС) с подземными емкостями «</w:t>
      </w:r>
      <w:proofErr w:type="spellStart"/>
      <w:r w:rsidRPr="00AF7B95">
        <w:rPr>
          <w:rFonts w:cs="Times New Roman"/>
          <w:spacing w:val="-1"/>
          <w:lang w:val="ru-RU"/>
        </w:rPr>
        <w:t>Кабанбай</w:t>
      </w:r>
      <w:proofErr w:type="spellEnd"/>
      <w:r w:rsidRPr="00AF7B95">
        <w:rPr>
          <w:rFonts w:cs="Times New Roman"/>
          <w:spacing w:val="-1"/>
          <w:lang w:val="ru-RU"/>
        </w:rPr>
        <w:t>» с отводом D=159мм, L=4,789 км.</w:t>
      </w:r>
    </w:p>
    <w:p w14:paraId="05166C37" w14:textId="77777777" w:rsidR="00C21A93" w:rsidRPr="00AF7B95" w:rsidRDefault="00CF2DF5">
      <w:pPr>
        <w:pStyle w:val="a3"/>
        <w:spacing w:line="275" w:lineRule="auto"/>
        <w:ind w:right="361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Основные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факторы,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определяющие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интенсивность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почвенной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коррозии: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тип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грунта,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состав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8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концентрация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веществ,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растворимых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грунте,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влажность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грунта,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характер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проникновения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воздуха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грунт,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наличие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бактерий,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температура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удельное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сопротивление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грунта.</w:t>
      </w:r>
    </w:p>
    <w:p w14:paraId="48423CAB" w14:textId="77777777" w:rsidR="00C21A93" w:rsidRPr="00AF7B95" w:rsidRDefault="00CF2DF5">
      <w:pPr>
        <w:pStyle w:val="a3"/>
        <w:spacing w:line="277" w:lineRule="auto"/>
        <w:ind w:right="343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Коррозия,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вызываемая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блуждающими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токами,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возникает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вследствие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прохождения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трасс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</w:t>
      </w:r>
      <w:r w:rsidRPr="00AF7B95">
        <w:rPr>
          <w:rFonts w:cs="Times New Roman"/>
          <w:spacing w:val="7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пересечениях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их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линиями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электропередач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постоянного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тока,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работающих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провод-</w:t>
      </w:r>
      <w:r w:rsidRPr="00AF7B95">
        <w:rPr>
          <w:rFonts w:cs="Times New Roman"/>
          <w:spacing w:val="79"/>
          <w:lang w:val="ru-RU"/>
        </w:rPr>
        <w:t xml:space="preserve"> </w:t>
      </w:r>
      <w:r w:rsidRPr="00AF7B95">
        <w:rPr>
          <w:rFonts w:cs="Times New Roman"/>
          <w:lang w:val="ru-RU"/>
        </w:rPr>
        <w:t>земля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др.</w:t>
      </w:r>
    </w:p>
    <w:p w14:paraId="301E38ED" w14:textId="77777777" w:rsidR="00C21A93" w:rsidRPr="00AF7B95" w:rsidRDefault="00CF2DF5">
      <w:pPr>
        <w:pStyle w:val="a3"/>
        <w:spacing w:line="275" w:lineRule="auto"/>
        <w:ind w:right="358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Способы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защиты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сооружений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конструкций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выбирались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исходя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коррозионной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активности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отношению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металлу,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наличия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блуждающих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токов,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особенностей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конструкций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условий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соответствующих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нормативных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документов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стандартов.</w:t>
      </w:r>
    </w:p>
    <w:p w14:paraId="127A968B" w14:textId="078C9BB0" w:rsidR="00C21A93" w:rsidRPr="00AF7B95" w:rsidRDefault="00CF2DF5">
      <w:pPr>
        <w:pStyle w:val="a3"/>
        <w:spacing w:before="1" w:line="276" w:lineRule="auto"/>
        <w:ind w:right="346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Защита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должна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осуществляться</w:t>
      </w:r>
      <w:r w:rsidRPr="00AF7B95">
        <w:rPr>
          <w:rFonts w:cs="Times New Roman"/>
          <w:spacing w:val="47"/>
          <w:lang w:val="ru-RU"/>
        </w:rPr>
        <w:t xml:space="preserve"> </w:t>
      </w:r>
      <w:r w:rsidR="009E56DE" w:rsidRPr="00AF7B95">
        <w:rPr>
          <w:rFonts w:cs="Times New Roman"/>
          <w:spacing w:val="-1"/>
          <w:lang w:val="ru-RU"/>
        </w:rPr>
        <w:t>применением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изоляционных</w:t>
      </w:r>
      <w:r w:rsidRPr="00AF7B95">
        <w:rPr>
          <w:rFonts w:cs="Times New Roman"/>
          <w:spacing w:val="7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материалов (основной)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протекторной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защитой.</w:t>
      </w:r>
    </w:p>
    <w:p w14:paraId="03EE200D" w14:textId="77777777" w:rsidR="00C21A93" w:rsidRPr="00AF7B95" w:rsidRDefault="00CF2DF5">
      <w:pPr>
        <w:pStyle w:val="a3"/>
        <w:spacing w:line="277" w:lineRule="auto"/>
        <w:ind w:right="358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пассивная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защита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почвенной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коррозии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9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ГОСТ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25812-83*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усиленная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полиэтиленовая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изоляция,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наносимая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заводских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условиях.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всех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участках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толщиной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3,0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мм.</w:t>
      </w:r>
    </w:p>
    <w:p w14:paraId="6150461F" w14:textId="77777777" w:rsidR="00C21A93" w:rsidRPr="00AF7B95" w:rsidRDefault="00CF2DF5">
      <w:pPr>
        <w:pStyle w:val="a3"/>
        <w:spacing w:line="276" w:lineRule="auto"/>
        <w:ind w:right="358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Поставка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кранов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предполагается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заводской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изоляцией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изоляционной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прокладкой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между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фундаментом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краном.</w:t>
      </w:r>
    </w:p>
    <w:p w14:paraId="5F9F0454" w14:textId="77777777" w:rsidR="00C21A93" w:rsidRPr="00AF7B95" w:rsidRDefault="00CF2DF5">
      <w:pPr>
        <w:pStyle w:val="a3"/>
        <w:spacing w:before="1" w:line="275" w:lineRule="auto"/>
        <w:ind w:right="359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lastRenderedPageBreak/>
        <w:t>Выбор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исходя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имеющегося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опыта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эксплуатации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системах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газопроводов РК.</w:t>
      </w:r>
    </w:p>
    <w:p w14:paraId="7275E806" w14:textId="77777777" w:rsidR="00C21A93" w:rsidRPr="00AF7B95" w:rsidRDefault="00CF2DF5">
      <w:pPr>
        <w:pStyle w:val="a3"/>
        <w:spacing w:before="2" w:line="275" w:lineRule="auto"/>
        <w:ind w:right="36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Надземные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части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(стояки</w:t>
      </w:r>
      <w:r w:rsidRPr="00AF7B95">
        <w:rPr>
          <w:rFonts w:cs="Times New Roman"/>
          <w:lang w:val="ru-RU"/>
        </w:rPr>
        <w:t xml:space="preserve"> отбора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газа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крановых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узлах)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защищаются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lang w:val="ru-RU"/>
        </w:rPr>
        <w:t>коррозии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лакокрасочными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материалами.</w:t>
      </w:r>
    </w:p>
    <w:p w14:paraId="30532265" w14:textId="77777777" w:rsidR="00C21A93" w:rsidRPr="00AF7B95" w:rsidRDefault="00CF2DF5">
      <w:pPr>
        <w:pStyle w:val="a3"/>
        <w:spacing w:before="1"/>
        <w:ind w:left="676" w:firstLine="0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Основным</w:t>
      </w:r>
      <w:r w:rsidRPr="00AF7B95">
        <w:rPr>
          <w:rFonts w:cs="Times New Roman"/>
          <w:spacing w:val="-1"/>
          <w:lang w:val="ru-RU"/>
        </w:rPr>
        <w:t xml:space="preserve"> видом защиты</w:t>
      </w:r>
      <w:r w:rsidRPr="00AF7B95">
        <w:rPr>
          <w:rFonts w:cs="Times New Roman"/>
          <w:lang w:val="ru-RU"/>
        </w:rPr>
        <w:t xml:space="preserve"> является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изоляционное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покрытие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газопровода.</w:t>
      </w:r>
    </w:p>
    <w:p w14:paraId="005B4C0B" w14:textId="20AF8A0E" w:rsidR="00C21A93" w:rsidRPr="00AF7B95" w:rsidRDefault="00CF2DF5">
      <w:pPr>
        <w:pStyle w:val="a3"/>
        <w:spacing w:before="46" w:line="275" w:lineRule="auto"/>
        <w:ind w:right="34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Активная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защита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наложенным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током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катодной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поляризации,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lang w:val="ru-RU"/>
        </w:rPr>
        <w:t>дополнение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пассивной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защите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изоляционным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покрытием,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независимо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от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коррозионной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агрессивности </w:t>
      </w:r>
      <w:r w:rsidRPr="00AF7B95">
        <w:rPr>
          <w:rFonts w:cs="Times New Roman"/>
          <w:spacing w:val="-2"/>
          <w:lang w:val="ru-RU"/>
        </w:rPr>
        <w:t>грунта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протекторная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защита.</w:t>
      </w:r>
    </w:p>
    <w:p w14:paraId="095004F8" w14:textId="5DDB5550" w:rsidR="007908FA" w:rsidRPr="00AF7B95" w:rsidRDefault="007908FA">
      <w:pPr>
        <w:pStyle w:val="a3"/>
        <w:spacing w:before="46" w:line="275" w:lineRule="auto"/>
        <w:ind w:right="346"/>
        <w:jc w:val="both"/>
        <w:rPr>
          <w:rFonts w:cs="Times New Roman"/>
          <w:lang w:val="ru-RU"/>
        </w:rPr>
      </w:pPr>
    </w:p>
    <w:p w14:paraId="2C3D414A" w14:textId="77777777" w:rsidR="007908FA" w:rsidRPr="00AF7B95" w:rsidRDefault="007908FA" w:rsidP="00AF2080">
      <w:pPr>
        <w:pStyle w:val="2"/>
        <w:numPr>
          <w:ilvl w:val="0"/>
          <w:numId w:val="0"/>
        </w:numPr>
        <w:ind w:left="1040" w:hanging="365"/>
      </w:pPr>
      <w:r w:rsidRPr="00AF7B95">
        <w:t>Коррозионные условия по трассе прохождения газопровода</w:t>
      </w:r>
    </w:p>
    <w:p w14:paraId="44FE88C7" w14:textId="77777777" w:rsidR="007908FA" w:rsidRPr="00AF7B95" w:rsidRDefault="007908FA" w:rsidP="007908FA">
      <w:pPr>
        <w:pStyle w:val="a3"/>
        <w:spacing w:before="46" w:line="275" w:lineRule="auto"/>
        <w:ind w:right="346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Трасса газопровода проходит по 4 районам алматинской области и двум климатическим районам (</w:t>
      </w:r>
      <w:r w:rsidRPr="00AF7B95">
        <w:rPr>
          <w:rFonts w:cs="Times New Roman"/>
        </w:rPr>
        <w:t>II</w:t>
      </w:r>
      <w:r w:rsidRPr="00AF7B95">
        <w:rPr>
          <w:rFonts w:cs="Times New Roman"/>
          <w:lang w:val="ru-RU"/>
        </w:rPr>
        <w:t xml:space="preserve"> и </w:t>
      </w:r>
      <w:r w:rsidRPr="00AF7B95">
        <w:rPr>
          <w:rFonts w:cs="Times New Roman"/>
        </w:rPr>
        <w:t>III</w:t>
      </w:r>
      <w:r w:rsidRPr="00AF7B95">
        <w:rPr>
          <w:rFonts w:cs="Times New Roman"/>
          <w:lang w:val="ru-RU"/>
        </w:rPr>
        <w:t>)</w:t>
      </w:r>
    </w:p>
    <w:p w14:paraId="73D20C69" w14:textId="77777777" w:rsidR="007908FA" w:rsidRPr="00AF7B95" w:rsidRDefault="007908FA" w:rsidP="007908FA">
      <w:pPr>
        <w:pStyle w:val="a3"/>
        <w:spacing w:before="46" w:line="275" w:lineRule="auto"/>
        <w:ind w:right="346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Согласно исходных данных коррозионная агрессивность грунтов варьируется от средней до высокой по ГОСТ 9.602-2016, среднее удельное сопротивление грунта по трассе магистрального газопровода составляет 19,8 Ом*м.  На следующей стадии проектирование требуется выполнить контрольные замеры сопротивления грунта согласно НТД РК.</w:t>
      </w:r>
    </w:p>
    <w:p w14:paraId="4981032F" w14:textId="77777777" w:rsidR="00C21A93" w:rsidRPr="00AF7B95" w:rsidRDefault="00C21A93">
      <w:pPr>
        <w:spacing w:before="3" w:line="32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14:paraId="7563FCF6" w14:textId="4F27E659" w:rsidR="00C21A93" w:rsidRPr="00AF7B95" w:rsidRDefault="00CF2DF5" w:rsidP="00AF2080">
      <w:pPr>
        <w:pStyle w:val="2"/>
        <w:numPr>
          <w:ilvl w:val="0"/>
          <w:numId w:val="0"/>
        </w:numPr>
        <w:ind w:left="1040" w:hanging="365"/>
      </w:pPr>
      <w:bookmarkStart w:id="146" w:name="_Toc99122852"/>
      <w:r w:rsidRPr="00AF7B95">
        <w:t>Концепция построения системы защиты</w:t>
      </w:r>
      <w:bookmarkEnd w:id="146"/>
    </w:p>
    <w:p w14:paraId="69980CD5" w14:textId="1F462BC6" w:rsidR="00C21A93" w:rsidRPr="00AF7B95" w:rsidRDefault="00CF2DF5" w:rsidP="007908FA">
      <w:pPr>
        <w:pStyle w:val="a3"/>
        <w:spacing w:line="275" w:lineRule="auto"/>
        <w:ind w:right="103"/>
        <w:jc w:val="both"/>
        <w:rPr>
          <w:rFonts w:cs="Times New Roman"/>
          <w:lang w:val="ru-RU"/>
        </w:rPr>
      </w:pPr>
      <w:bookmarkStart w:id="147" w:name="Концепция_построения_системы_защиты_маги"/>
      <w:bookmarkEnd w:id="147"/>
      <w:r w:rsidRPr="00AF7B95">
        <w:rPr>
          <w:rFonts w:cs="Times New Roman"/>
          <w:spacing w:val="-1"/>
          <w:lang w:val="ru-RU"/>
        </w:rPr>
        <w:t>Концепция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построения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системы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защиты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основывается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комплексном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решении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поставленных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применении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современных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методов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решения,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обеспечивающих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безаварийную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 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оптимальную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работу  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газопровода.  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Защита  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="007908FA" w:rsidRPr="00AF7B95">
        <w:rPr>
          <w:rFonts w:cs="Times New Roman"/>
          <w:spacing w:val="-1"/>
          <w:lang w:val="ru-RU"/>
        </w:rPr>
        <w:t xml:space="preserve"> </w:t>
      </w:r>
      <w:r w:rsidR="003D3459" w:rsidRPr="00AF7B95">
        <w:rPr>
          <w:rFonts w:cs="Times New Roman"/>
          <w:spacing w:val="-1"/>
          <w:lang w:val="ru-RU"/>
        </w:rPr>
        <w:t>газопровода должна осуществляться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двумя</w:t>
      </w:r>
      <w:r w:rsidRPr="00AF7B95">
        <w:rPr>
          <w:rFonts w:cs="Times New Roman"/>
          <w:lang w:val="ru-RU"/>
        </w:rPr>
        <w:t xml:space="preserve"> методами: </w:t>
      </w:r>
      <w:r w:rsidRPr="00AF7B95">
        <w:rPr>
          <w:rFonts w:cs="Times New Roman"/>
          <w:spacing w:val="-1"/>
          <w:lang w:val="ru-RU"/>
        </w:rPr>
        <w:t>пассивным</w:t>
      </w:r>
      <w:r w:rsidRPr="00AF7B95">
        <w:rPr>
          <w:rFonts w:cs="Times New Roman"/>
          <w:lang w:val="ru-RU"/>
        </w:rPr>
        <w:t xml:space="preserve"> – </w:t>
      </w:r>
      <w:r w:rsidRPr="00AF7B95">
        <w:rPr>
          <w:rFonts w:cs="Times New Roman"/>
          <w:spacing w:val="-1"/>
          <w:lang w:val="ru-RU"/>
        </w:rPr>
        <w:t>применение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изоляционных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материалов (основной)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активным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применение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катодной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поляризации.</w:t>
      </w:r>
    </w:p>
    <w:p w14:paraId="0931342E" w14:textId="77777777" w:rsidR="00C21A93" w:rsidRPr="00AF7B95" w:rsidRDefault="00C21A93">
      <w:pPr>
        <w:spacing w:before="7" w:line="32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14:paraId="3FAB724C" w14:textId="502F4400" w:rsidR="00C21A93" w:rsidRPr="00AF7B95" w:rsidRDefault="00AF2080" w:rsidP="00AF2080">
      <w:pPr>
        <w:pStyle w:val="3"/>
        <w:numPr>
          <w:ilvl w:val="0"/>
          <w:numId w:val="0"/>
        </w:numPr>
      </w:pPr>
      <w:bookmarkStart w:id="148" w:name="_Toc99122853"/>
      <w:r w:rsidRPr="00AF7B95">
        <w:t xml:space="preserve">        </w:t>
      </w:r>
      <w:r w:rsidR="00CF2DF5" w:rsidRPr="00AF7B95">
        <w:t>Пассивная защита</w:t>
      </w:r>
      <w:bookmarkEnd w:id="148"/>
    </w:p>
    <w:p w14:paraId="75C2CDC5" w14:textId="5F495ABA" w:rsidR="00C21A93" w:rsidRPr="00AF7B95" w:rsidRDefault="00CF2DF5" w:rsidP="007908FA">
      <w:pPr>
        <w:pStyle w:val="a3"/>
        <w:spacing w:line="275" w:lineRule="auto"/>
        <w:ind w:right="378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результате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преобладания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агрессивных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грунтов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сооружениях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применяют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защитные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покрытия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усиленного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типа.</w:t>
      </w:r>
    </w:p>
    <w:p w14:paraId="5298893D" w14:textId="25EB223A" w:rsidR="007908FA" w:rsidRPr="00AF7B95" w:rsidRDefault="007908FA" w:rsidP="007908FA">
      <w:pPr>
        <w:suppressAutoHyphens/>
        <w:spacing w:line="276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F7B95">
        <w:rPr>
          <w:rFonts w:ascii="Times New Roman" w:hAnsi="Times New Roman"/>
          <w:sz w:val="24"/>
          <w:szCs w:val="24"/>
          <w:lang w:val="ru-RU"/>
        </w:rPr>
        <w:t>В соответствии с СТ РК ГОСТ 51164-2005, для данного магистрального трубопровода применяются трубы с заводским трехслойным полимерным покрытием, толщиной  не менее 3,0мм, с сопротивлением изоляционного покрытия не ниже 3х10</w:t>
      </w:r>
      <w:r w:rsidRPr="00AF7B95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5 </w:t>
      </w:r>
      <w:r w:rsidRPr="00AF7B95">
        <w:rPr>
          <w:rFonts w:ascii="Times New Roman" w:hAnsi="Times New Roman"/>
          <w:sz w:val="24"/>
          <w:szCs w:val="24"/>
          <w:lang w:val="ru-RU"/>
        </w:rPr>
        <w:t>Ом*м</w:t>
      </w:r>
      <w:r w:rsidRPr="00AF7B95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AF7B95">
        <w:rPr>
          <w:rFonts w:ascii="Times New Roman" w:hAnsi="Times New Roman"/>
          <w:sz w:val="24"/>
          <w:szCs w:val="24"/>
          <w:lang w:val="ru-RU"/>
        </w:rPr>
        <w:t xml:space="preserve">. Для защиты сварных стыков применены аналогичные материалы </w:t>
      </w:r>
      <w:proofErr w:type="spellStart"/>
      <w:r w:rsidRPr="00AF7B95">
        <w:rPr>
          <w:rFonts w:ascii="Times New Roman" w:hAnsi="Times New Roman"/>
          <w:sz w:val="24"/>
          <w:szCs w:val="24"/>
          <w:lang w:val="ru-RU"/>
        </w:rPr>
        <w:t>материалы</w:t>
      </w:r>
      <w:proofErr w:type="spellEnd"/>
      <w:r w:rsidRPr="00AF7B95">
        <w:rPr>
          <w:rFonts w:ascii="Times New Roman" w:hAnsi="Times New Roman"/>
          <w:sz w:val="24"/>
          <w:szCs w:val="24"/>
          <w:lang w:val="ru-RU"/>
        </w:rPr>
        <w:t xml:space="preserve"> толщиной не менее 2,0 мм, с сопротивлением изоляционного покрытия не ниже 3х10</w:t>
      </w:r>
      <w:r w:rsidRPr="00AF7B95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5 </w:t>
      </w:r>
      <w:r w:rsidRPr="00AF7B95">
        <w:rPr>
          <w:rFonts w:ascii="Times New Roman" w:hAnsi="Times New Roman"/>
          <w:sz w:val="24"/>
          <w:szCs w:val="24"/>
          <w:lang w:val="ru-RU"/>
        </w:rPr>
        <w:t>Ом*м</w:t>
      </w:r>
      <w:r w:rsidRPr="00AF7B95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AF7B95">
        <w:rPr>
          <w:rFonts w:ascii="Times New Roman" w:hAnsi="Times New Roman"/>
          <w:sz w:val="24"/>
          <w:szCs w:val="24"/>
          <w:lang w:val="ru-RU"/>
        </w:rPr>
        <w:t>.</w:t>
      </w:r>
    </w:p>
    <w:p w14:paraId="40D5CA31" w14:textId="77777777" w:rsidR="007908FA" w:rsidRPr="00AF7B95" w:rsidRDefault="007908FA" w:rsidP="007908FA">
      <w:pPr>
        <w:suppressAutoHyphens/>
        <w:spacing w:line="276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F7B95">
        <w:rPr>
          <w:rFonts w:ascii="Times New Roman" w:hAnsi="Times New Roman"/>
          <w:sz w:val="24"/>
          <w:szCs w:val="24"/>
          <w:lang w:val="ru-RU"/>
        </w:rPr>
        <w:t>Резервуары подземного исполнения должны иметь защитное покрытие с сопротивлением не ниже 3х10</w:t>
      </w:r>
      <w:r w:rsidRPr="00AF7B95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5 </w:t>
      </w:r>
      <w:r w:rsidRPr="00AF7B95">
        <w:rPr>
          <w:rFonts w:ascii="Times New Roman" w:hAnsi="Times New Roman"/>
          <w:sz w:val="24"/>
          <w:szCs w:val="24"/>
          <w:lang w:val="ru-RU"/>
        </w:rPr>
        <w:t>Ом*м</w:t>
      </w:r>
      <w:r w:rsidRPr="00AF7B95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AF7B95">
        <w:rPr>
          <w:rFonts w:ascii="Times New Roman" w:hAnsi="Times New Roman"/>
          <w:sz w:val="24"/>
          <w:szCs w:val="24"/>
          <w:lang w:val="ru-RU"/>
        </w:rPr>
        <w:t xml:space="preserve"> согласно СТ РК </w:t>
      </w:r>
      <w:r w:rsidRPr="00AF7B95">
        <w:rPr>
          <w:rFonts w:ascii="Times New Roman" w:hAnsi="Times New Roman"/>
          <w:sz w:val="24"/>
          <w:szCs w:val="24"/>
        </w:rPr>
        <w:t>ISO</w:t>
      </w:r>
      <w:r w:rsidRPr="00AF7B95">
        <w:rPr>
          <w:rFonts w:ascii="Times New Roman" w:hAnsi="Times New Roman"/>
          <w:sz w:val="24"/>
          <w:szCs w:val="24"/>
          <w:lang w:val="ru-RU"/>
        </w:rPr>
        <w:t xml:space="preserve"> 12944-5-2013.</w:t>
      </w:r>
    </w:p>
    <w:p w14:paraId="0236ADDF" w14:textId="77777777" w:rsidR="00C21A93" w:rsidRPr="00AF7B95" w:rsidRDefault="00CF2DF5" w:rsidP="007908FA">
      <w:pPr>
        <w:pStyle w:val="a3"/>
        <w:spacing w:before="2" w:line="279" w:lineRule="auto"/>
        <w:ind w:right="374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поставка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кранов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заводской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изоляцией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изоляционной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прокладкой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lang w:val="ru-RU"/>
        </w:rPr>
        <w:t>между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фундаментом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краном.</w:t>
      </w:r>
    </w:p>
    <w:p w14:paraId="06B8F46B" w14:textId="77777777" w:rsidR="00C21A93" w:rsidRPr="00AF7B95" w:rsidRDefault="00CF2DF5" w:rsidP="007908FA">
      <w:pPr>
        <w:pStyle w:val="a3"/>
        <w:spacing w:line="275" w:lineRule="auto"/>
        <w:ind w:left="676" w:firstLine="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Надземные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части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трубопроводов защищаются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коррозии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лакокрасочными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материалами.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u w:val="single" w:color="000000"/>
          <w:lang w:val="ru-RU"/>
        </w:rPr>
        <w:t>Мероприятия</w:t>
      </w:r>
      <w:r w:rsidRPr="00AF7B95">
        <w:rPr>
          <w:rFonts w:cs="Times New Roman"/>
          <w:spacing w:val="-3"/>
          <w:u w:val="single" w:color="000000"/>
          <w:lang w:val="ru-RU"/>
        </w:rPr>
        <w:t xml:space="preserve"> </w:t>
      </w:r>
      <w:r w:rsidRPr="00AF7B95">
        <w:rPr>
          <w:rFonts w:cs="Times New Roman"/>
          <w:spacing w:val="-2"/>
          <w:u w:val="single" w:color="000000"/>
          <w:lang w:val="ru-RU"/>
        </w:rPr>
        <w:t>по</w:t>
      </w:r>
      <w:r w:rsidRPr="00AF7B95">
        <w:rPr>
          <w:rFonts w:cs="Times New Roman"/>
          <w:spacing w:val="2"/>
          <w:u w:val="single" w:color="000000"/>
          <w:lang w:val="ru-RU"/>
        </w:rPr>
        <w:t xml:space="preserve"> </w:t>
      </w:r>
      <w:r w:rsidRPr="00AF7B95">
        <w:rPr>
          <w:rFonts w:cs="Times New Roman"/>
          <w:u w:val="single" w:color="000000"/>
          <w:lang w:val="ru-RU"/>
        </w:rPr>
        <w:t>защите</w:t>
      </w:r>
      <w:r w:rsidRPr="00AF7B95">
        <w:rPr>
          <w:rFonts w:cs="Times New Roman"/>
          <w:spacing w:val="-3"/>
          <w:u w:val="single" w:color="000000"/>
          <w:lang w:val="ru-RU"/>
        </w:rPr>
        <w:t xml:space="preserve"> </w:t>
      </w:r>
      <w:r w:rsidRPr="00AF7B95">
        <w:rPr>
          <w:rFonts w:cs="Times New Roman"/>
          <w:spacing w:val="-1"/>
          <w:u w:val="single" w:color="000000"/>
          <w:lang w:val="ru-RU"/>
        </w:rPr>
        <w:t>строительных</w:t>
      </w:r>
      <w:r w:rsidRPr="00AF7B95">
        <w:rPr>
          <w:rFonts w:cs="Times New Roman"/>
          <w:spacing w:val="-3"/>
          <w:u w:val="single" w:color="000000"/>
          <w:lang w:val="ru-RU"/>
        </w:rPr>
        <w:t xml:space="preserve"> </w:t>
      </w:r>
      <w:r w:rsidRPr="00AF7B95">
        <w:rPr>
          <w:rFonts w:cs="Times New Roman"/>
          <w:u w:val="single" w:color="000000"/>
          <w:lang w:val="ru-RU"/>
        </w:rPr>
        <w:t>конструкций</w:t>
      </w:r>
      <w:r w:rsidRPr="00AF7B95">
        <w:rPr>
          <w:rFonts w:cs="Times New Roman"/>
          <w:spacing w:val="-2"/>
          <w:u w:val="single" w:color="000000"/>
          <w:lang w:val="ru-RU"/>
        </w:rPr>
        <w:t xml:space="preserve"> </w:t>
      </w:r>
      <w:r w:rsidRPr="00AF7B95">
        <w:rPr>
          <w:rFonts w:cs="Times New Roman"/>
          <w:spacing w:val="2"/>
          <w:u w:val="single" w:color="000000"/>
          <w:lang w:val="ru-RU"/>
        </w:rPr>
        <w:t>от</w:t>
      </w:r>
      <w:r w:rsidRPr="00AF7B95">
        <w:rPr>
          <w:rFonts w:cs="Times New Roman"/>
          <w:spacing w:val="-2"/>
          <w:u w:val="single" w:color="000000"/>
          <w:lang w:val="ru-RU"/>
        </w:rPr>
        <w:t xml:space="preserve"> </w:t>
      </w:r>
      <w:r w:rsidRPr="00AF7B95">
        <w:rPr>
          <w:rFonts w:cs="Times New Roman"/>
          <w:spacing w:val="-1"/>
          <w:u w:val="single" w:color="000000"/>
          <w:lang w:val="ru-RU"/>
        </w:rPr>
        <w:t>коррозии.</w:t>
      </w:r>
    </w:p>
    <w:p w14:paraId="00856D64" w14:textId="05C0EB8A" w:rsidR="00C21A93" w:rsidRPr="00AF7B95" w:rsidRDefault="007908FA">
      <w:pPr>
        <w:pStyle w:val="a3"/>
        <w:spacing w:before="2" w:line="275" w:lineRule="auto"/>
        <w:ind w:right="380"/>
        <w:jc w:val="both"/>
        <w:rPr>
          <w:rFonts w:cs="Times New Roman"/>
          <w:lang w:val="ru-RU"/>
        </w:rPr>
      </w:pPr>
      <w:r w:rsidRPr="00AF7B95">
        <w:rPr>
          <w:lang w:val="ru-RU"/>
        </w:rPr>
        <w:t>Для защиты строительных конструкций в агрессивной среде в соответствие с требованиями СП РК 2.01-101-2013,</w:t>
      </w:r>
      <w:r w:rsidRPr="00AF7B95">
        <w:rPr>
          <w:b/>
          <w:bCs/>
          <w:lang w:val="ru-RU"/>
        </w:rPr>
        <w:t xml:space="preserve"> </w:t>
      </w:r>
      <w:r w:rsidRPr="00AF7B95">
        <w:rPr>
          <w:lang w:val="ru-RU"/>
        </w:rPr>
        <w:t xml:space="preserve">СТ РК </w:t>
      </w:r>
      <w:r w:rsidRPr="00AF7B95">
        <w:t>ISO</w:t>
      </w:r>
      <w:r w:rsidRPr="00AF7B95">
        <w:rPr>
          <w:lang w:val="ru-RU"/>
        </w:rPr>
        <w:t xml:space="preserve"> 12944-5-2013 предусматриваются следующие мероприятия:</w:t>
      </w:r>
    </w:p>
    <w:p w14:paraId="19C2487F" w14:textId="77777777" w:rsidR="00C21A93" w:rsidRPr="00AF7B95" w:rsidRDefault="00CF2DF5">
      <w:pPr>
        <w:pStyle w:val="a3"/>
        <w:spacing w:before="2"/>
        <w:ind w:left="676" w:firstLine="0"/>
        <w:rPr>
          <w:rFonts w:cs="Times New Roman"/>
        </w:rPr>
      </w:pPr>
      <w:r w:rsidRPr="00AF7B95">
        <w:rPr>
          <w:rFonts w:cs="Times New Roman"/>
        </w:rPr>
        <w:t>Для</w:t>
      </w:r>
      <w:r w:rsidRPr="00AF7B95">
        <w:rPr>
          <w:rFonts w:cs="Times New Roman"/>
          <w:spacing w:val="1"/>
        </w:rPr>
        <w:t xml:space="preserve"> </w:t>
      </w:r>
      <w:proofErr w:type="spellStart"/>
      <w:r w:rsidRPr="00AF7B95">
        <w:rPr>
          <w:rFonts w:cs="Times New Roman"/>
          <w:spacing w:val="-1"/>
        </w:rPr>
        <w:t>железобетонных</w:t>
      </w:r>
      <w:proofErr w:type="spellEnd"/>
      <w:r w:rsidRPr="00AF7B95">
        <w:rPr>
          <w:rFonts w:cs="Times New Roman"/>
          <w:spacing w:val="-3"/>
        </w:rPr>
        <w:t xml:space="preserve"> </w:t>
      </w:r>
      <w:proofErr w:type="spellStart"/>
      <w:r w:rsidRPr="00AF7B95">
        <w:rPr>
          <w:rFonts w:cs="Times New Roman"/>
          <w:spacing w:val="-1"/>
        </w:rPr>
        <w:t>конструкций</w:t>
      </w:r>
      <w:proofErr w:type="spellEnd"/>
      <w:r w:rsidRPr="00AF7B95">
        <w:rPr>
          <w:rFonts w:cs="Times New Roman"/>
          <w:spacing w:val="-1"/>
        </w:rPr>
        <w:t>:</w:t>
      </w:r>
    </w:p>
    <w:p w14:paraId="4D63FD0B" w14:textId="77777777" w:rsidR="00C21A93" w:rsidRPr="00AF7B95" w:rsidRDefault="00CF2DF5" w:rsidP="003809B3">
      <w:pPr>
        <w:pStyle w:val="a3"/>
        <w:numPr>
          <w:ilvl w:val="0"/>
          <w:numId w:val="9"/>
        </w:numPr>
        <w:tabs>
          <w:tab w:val="left" w:pos="1527"/>
        </w:tabs>
        <w:ind w:firstLine="567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применение</w:t>
      </w:r>
      <w:proofErr w:type="spellEnd"/>
      <w:r w:rsidRPr="00AF7B95">
        <w:rPr>
          <w:rFonts w:cs="Times New Roman"/>
          <w:spacing w:val="-4"/>
        </w:rPr>
        <w:t xml:space="preserve"> </w:t>
      </w:r>
      <w:proofErr w:type="spellStart"/>
      <w:r w:rsidRPr="00AF7B95">
        <w:rPr>
          <w:rFonts w:cs="Times New Roman"/>
        </w:rPr>
        <w:t>бетона</w:t>
      </w:r>
      <w:proofErr w:type="spellEnd"/>
      <w:r w:rsidRPr="00AF7B95">
        <w:rPr>
          <w:rFonts w:cs="Times New Roman"/>
          <w:spacing w:val="-4"/>
        </w:rPr>
        <w:t xml:space="preserve"> </w:t>
      </w:r>
      <w:proofErr w:type="spellStart"/>
      <w:r w:rsidRPr="00AF7B95">
        <w:rPr>
          <w:rFonts w:cs="Times New Roman"/>
          <w:spacing w:val="-1"/>
        </w:rPr>
        <w:t>повышенной</w:t>
      </w:r>
      <w:proofErr w:type="spellEnd"/>
      <w:r w:rsidRPr="00AF7B95">
        <w:rPr>
          <w:rFonts w:cs="Times New Roman"/>
          <w:spacing w:val="3"/>
        </w:rPr>
        <w:t xml:space="preserve"> </w:t>
      </w:r>
      <w:proofErr w:type="spellStart"/>
      <w:r w:rsidRPr="00AF7B95">
        <w:rPr>
          <w:rFonts w:cs="Times New Roman"/>
          <w:spacing w:val="-1"/>
        </w:rPr>
        <w:t>плотности</w:t>
      </w:r>
      <w:proofErr w:type="spellEnd"/>
      <w:r w:rsidRPr="00AF7B95">
        <w:rPr>
          <w:rFonts w:cs="Times New Roman"/>
          <w:spacing w:val="-1"/>
        </w:rPr>
        <w:t>;</w:t>
      </w:r>
    </w:p>
    <w:p w14:paraId="0FEF6350" w14:textId="77777777" w:rsidR="00C21A93" w:rsidRPr="00AF7B95" w:rsidRDefault="00CF2DF5" w:rsidP="003809B3">
      <w:pPr>
        <w:pStyle w:val="a3"/>
        <w:numPr>
          <w:ilvl w:val="0"/>
          <w:numId w:val="9"/>
        </w:numPr>
        <w:tabs>
          <w:tab w:val="left" w:pos="1527"/>
        </w:tabs>
        <w:ind w:left="1526" w:hanging="283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применение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цемента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заполнителей,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стойких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данной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агрессивной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среде;</w:t>
      </w:r>
    </w:p>
    <w:p w14:paraId="6DC1ACEE" w14:textId="77777777" w:rsidR="00C21A93" w:rsidRPr="00AF7B95" w:rsidRDefault="00CF2DF5" w:rsidP="003809B3">
      <w:pPr>
        <w:pStyle w:val="a3"/>
        <w:numPr>
          <w:ilvl w:val="0"/>
          <w:numId w:val="9"/>
        </w:numPr>
        <w:tabs>
          <w:tab w:val="left" w:pos="1527"/>
        </w:tabs>
        <w:ind w:left="1526" w:hanging="283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применение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конструкций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увеличенным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защитным слоем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арматуры;</w:t>
      </w:r>
    </w:p>
    <w:p w14:paraId="64D613ED" w14:textId="77777777" w:rsidR="00C71E70" w:rsidRPr="00AF7B95" w:rsidRDefault="00CF2DF5" w:rsidP="003809B3">
      <w:pPr>
        <w:pStyle w:val="a3"/>
        <w:numPr>
          <w:ilvl w:val="0"/>
          <w:numId w:val="9"/>
        </w:numPr>
        <w:tabs>
          <w:tab w:val="left" w:pos="1527"/>
        </w:tabs>
        <w:spacing w:line="274" w:lineRule="auto"/>
        <w:ind w:right="-62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lastRenderedPageBreak/>
        <w:t>применение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лакокрасочных</w:t>
      </w:r>
      <w:r w:rsidR="00C71E70"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покрытий;</w:t>
      </w:r>
      <w:r w:rsidRPr="00AF7B95">
        <w:rPr>
          <w:rFonts w:cs="Times New Roman"/>
          <w:spacing w:val="47"/>
          <w:lang w:val="ru-RU"/>
        </w:rPr>
        <w:t xml:space="preserve"> </w:t>
      </w:r>
    </w:p>
    <w:p w14:paraId="3A14217E" w14:textId="609F92F8" w:rsidR="00C21A93" w:rsidRPr="00AF7B95" w:rsidRDefault="00CF2DF5" w:rsidP="003809B3">
      <w:pPr>
        <w:pStyle w:val="a3"/>
        <w:tabs>
          <w:tab w:val="left" w:pos="1527"/>
        </w:tabs>
        <w:spacing w:line="274" w:lineRule="auto"/>
        <w:ind w:left="709" w:right="-62" w:firstLine="0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конструкций:</w:t>
      </w:r>
    </w:p>
    <w:p w14:paraId="3155C281" w14:textId="70E4E4F1" w:rsidR="00C21A93" w:rsidRPr="00AF7B95" w:rsidRDefault="00CF2DF5" w:rsidP="003809B3">
      <w:pPr>
        <w:pStyle w:val="a3"/>
        <w:numPr>
          <w:ilvl w:val="0"/>
          <w:numId w:val="9"/>
        </w:numPr>
        <w:tabs>
          <w:tab w:val="left" w:pos="1527"/>
        </w:tabs>
        <w:ind w:left="1526" w:hanging="283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применение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лакокрасочных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покрытий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зависимости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характера</w:t>
      </w:r>
      <w:r w:rsidRPr="00AF7B95">
        <w:rPr>
          <w:rFonts w:cs="Times New Roman"/>
          <w:lang w:val="ru-RU"/>
        </w:rPr>
        <w:t xml:space="preserve"> агрессивной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среды;</w:t>
      </w:r>
    </w:p>
    <w:p w14:paraId="42139FA3" w14:textId="77777777" w:rsidR="00C21A93" w:rsidRPr="00AF7B95" w:rsidRDefault="00CF2DF5" w:rsidP="003809B3">
      <w:pPr>
        <w:pStyle w:val="a3"/>
        <w:numPr>
          <w:ilvl w:val="0"/>
          <w:numId w:val="9"/>
        </w:numPr>
        <w:tabs>
          <w:tab w:val="left" w:pos="1527"/>
        </w:tabs>
        <w:ind w:left="1526" w:hanging="283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применение</w:t>
      </w:r>
      <w:proofErr w:type="spellEnd"/>
      <w:r w:rsidRPr="00AF7B95">
        <w:rPr>
          <w:rFonts w:cs="Times New Roman"/>
          <w:spacing w:val="-4"/>
        </w:rPr>
        <w:t xml:space="preserve"> </w:t>
      </w:r>
      <w:proofErr w:type="spellStart"/>
      <w:r w:rsidRPr="00AF7B95">
        <w:rPr>
          <w:rFonts w:cs="Times New Roman"/>
          <w:spacing w:val="-1"/>
        </w:rPr>
        <w:t>соответствующих</w:t>
      </w:r>
      <w:proofErr w:type="spellEnd"/>
      <w:r w:rsidRPr="00AF7B95">
        <w:rPr>
          <w:rFonts w:cs="Times New Roman"/>
          <w:spacing w:val="-3"/>
        </w:rPr>
        <w:t xml:space="preserve"> </w:t>
      </w:r>
      <w:proofErr w:type="spellStart"/>
      <w:r w:rsidRPr="00AF7B95">
        <w:rPr>
          <w:rFonts w:cs="Times New Roman"/>
        </w:rPr>
        <w:t>сталей</w:t>
      </w:r>
      <w:proofErr w:type="spellEnd"/>
      <w:r w:rsidRPr="00AF7B95">
        <w:rPr>
          <w:rFonts w:cs="Times New Roman"/>
        </w:rPr>
        <w:t>;</w:t>
      </w:r>
    </w:p>
    <w:p w14:paraId="05E002B7" w14:textId="77777777" w:rsidR="00C21A93" w:rsidRPr="00AF7B95" w:rsidRDefault="00CF2DF5" w:rsidP="003809B3">
      <w:pPr>
        <w:pStyle w:val="a3"/>
        <w:numPr>
          <w:ilvl w:val="0"/>
          <w:numId w:val="9"/>
        </w:numPr>
        <w:tabs>
          <w:tab w:val="left" w:pos="1527"/>
        </w:tabs>
        <w:ind w:left="1526" w:hanging="283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применение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элементов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конструкций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замкнутого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профиля.</w:t>
      </w:r>
    </w:p>
    <w:p w14:paraId="7DD4D96E" w14:textId="77777777" w:rsidR="00C21A93" w:rsidRPr="00AF7B95" w:rsidRDefault="00C21A93" w:rsidP="003809B3">
      <w:pPr>
        <w:spacing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14:paraId="69A63E94" w14:textId="55AD718E" w:rsidR="00C21A93" w:rsidRPr="00AF7B95" w:rsidRDefault="00C21A93">
      <w:pPr>
        <w:spacing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764B1436" w14:textId="2D114408" w:rsidR="007908FA" w:rsidRPr="00AF7B95" w:rsidRDefault="007908FA" w:rsidP="003809B3">
      <w:pPr>
        <w:pStyle w:val="3"/>
        <w:numPr>
          <w:ilvl w:val="1"/>
          <w:numId w:val="58"/>
        </w:numPr>
        <w:ind w:hanging="928"/>
      </w:pPr>
      <w:r w:rsidRPr="00AF7B95">
        <w:t>Технологические системы защиты</w:t>
      </w:r>
    </w:p>
    <w:p w14:paraId="4A02868F" w14:textId="77777777" w:rsidR="007908FA" w:rsidRPr="00AF7B95" w:rsidRDefault="007908FA" w:rsidP="003809B3">
      <w:pPr>
        <w:ind w:right="-114" w:firstLine="567"/>
        <w:outlineLvl w:val="1"/>
        <w:rPr>
          <w:rFonts w:ascii="Times New Roman" w:hAnsi="Times New Roman"/>
          <w:sz w:val="24"/>
          <w:szCs w:val="24"/>
          <w:lang w:val="ru-RU" w:eastAsia="ru-RU"/>
        </w:rPr>
      </w:pPr>
      <w:bookmarkStart w:id="149" w:name="_Toc217460730"/>
      <w:bookmarkStart w:id="150" w:name="_Toc217460892"/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Технологическая система катодной защиты включает установку катодной защиты, состоящей из станции катодной защиты (СКЗ) со 100% резервированием, обеспечивающей вероятность безотказной работы не менее </w:t>
      </w:r>
      <w:r w:rsidRPr="00AF7B95">
        <w:rPr>
          <w:lang w:val="ru-RU"/>
        </w:rPr>
        <w:t>30000</w:t>
      </w:r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 ч., анодного заземления, соединительных проводов (кабелей), а также контрольно-измерительных пунктов и неполяризующихся электродов сравнения.</w:t>
      </w:r>
      <w:bookmarkEnd w:id="149"/>
      <w:bookmarkEnd w:id="150"/>
    </w:p>
    <w:p w14:paraId="5DF0F51D" w14:textId="77777777" w:rsidR="007908FA" w:rsidRPr="00AF7B95" w:rsidRDefault="007908FA" w:rsidP="003809B3">
      <w:pPr>
        <w:ind w:right="-114" w:firstLine="567"/>
        <w:outlineLvl w:val="1"/>
        <w:rPr>
          <w:rFonts w:ascii="Times New Roman" w:hAnsi="Times New Roman"/>
          <w:sz w:val="24"/>
          <w:szCs w:val="24"/>
          <w:lang w:val="ru-RU" w:eastAsia="ru-RU"/>
        </w:rPr>
      </w:pPr>
      <w:bookmarkStart w:id="151" w:name="_Toc217460731"/>
      <w:bookmarkStart w:id="152" w:name="_Toc217460893"/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В установках катодной защиты должны быть приборы для учета выходного напряжения, силы тока, оценки суммарного времени работы под нагрузкой. Также оборудован интерфейс для связи с единой системы телемеханики (СЛТМ). СКЗ устанавливается на открытом воздухе </w:t>
      </w:r>
      <w:bookmarkEnd w:id="151"/>
      <w:bookmarkEnd w:id="152"/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.  </w:t>
      </w:r>
    </w:p>
    <w:p w14:paraId="7FF83937" w14:textId="77777777" w:rsidR="007908FA" w:rsidRPr="00AF7B95" w:rsidRDefault="007908FA" w:rsidP="003809B3">
      <w:pPr>
        <w:ind w:right="-114" w:firstLine="567"/>
        <w:outlineLvl w:val="1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bookmarkStart w:id="153" w:name="_Toc217460732"/>
      <w:bookmarkStart w:id="154" w:name="_Toc217460894"/>
      <w:r w:rsidRPr="00AF7B95">
        <w:rPr>
          <w:rFonts w:ascii="Times New Roman" w:hAnsi="Times New Roman"/>
          <w:sz w:val="24"/>
          <w:szCs w:val="24"/>
          <w:lang w:val="ru-RU" w:eastAsia="ru-RU"/>
        </w:rPr>
        <w:t>Электропитание - от низковольтного щита (шкафа) переменным напряжением 220 В, 50 Гц.</w:t>
      </w:r>
      <w:bookmarkEnd w:id="153"/>
      <w:bookmarkEnd w:id="154"/>
    </w:p>
    <w:p w14:paraId="70B7F175" w14:textId="77777777" w:rsidR="007908FA" w:rsidRPr="00AF7B95" w:rsidRDefault="007908FA" w:rsidP="003809B3">
      <w:pPr>
        <w:ind w:right="-114" w:firstLine="567"/>
        <w:outlineLvl w:val="1"/>
        <w:rPr>
          <w:rFonts w:ascii="Times New Roman" w:hAnsi="Times New Roman"/>
          <w:sz w:val="24"/>
          <w:szCs w:val="24"/>
          <w:lang w:val="ru-RU" w:eastAsia="ru-RU"/>
        </w:rPr>
      </w:pPr>
      <w:bookmarkStart w:id="155" w:name="_Toc217460733"/>
      <w:bookmarkStart w:id="156" w:name="_Toc217460895"/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По результатам расчетов катодной защиты длина защитной зоны  одной СКЗ составляет 106 км при удельном электрическом сопротивлении грунта (19,8 Ом*м).   </w:t>
      </w:r>
    </w:p>
    <w:p w14:paraId="5BB706B8" w14:textId="77777777" w:rsidR="007908FA" w:rsidRPr="00AF7B95" w:rsidRDefault="007908FA" w:rsidP="003809B3">
      <w:pPr>
        <w:ind w:right="-114" w:firstLine="567"/>
        <w:outlineLvl w:val="1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>Предусматривается установка УКЗ на площадках крановых узлов,  УЗОУ с ТУУ, УПОУ УЗОУ на отводе, УПОУ на отводе, АГРС и КУ со средним интервалом 58,2км с учетом того, что каждая УКЗ должна обеспечивать защитный потенциал участка газопровода с отводом на АГРС. Перерыв в действии каждой установки системы электрохимической защиты допускается при необходимости проведения регламентных и ремонтных работ не более 1 раза в квартал до  80 ч.</w:t>
      </w:r>
      <w:bookmarkEnd w:id="155"/>
      <w:bookmarkEnd w:id="156"/>
    </w:p>
    <w:p w14:paraId="1789AC5E" w14:textId="77777777" w:rsidR="007908FA" w:rsidRPr="00AF7B95" w:rsidRDefault="007908FA" w:rsidP="003809B3">
      <w:pPr>
        <w:ind w:right="-114" w:firstLine="567"/>
        <w:outlineLvl w:val="1"/>
        <w:rPr>
          <w:rFonts w:ascii="Times New Roman" w:hAnsi="Times New Roman"/>
          <w:sz w:val="24"/>
          <w:szCs w:val="24"/>
          <w:lang w:val="ru-RU" w:eastAsia="ru-RU"/>
        </w:rPr>
      </w:pPr>
    </w:p>
    <w:p w14:paraId="17A65EBA" w14:textId="77777777" w:rsidR="007908FA" w:rsidRPr="00AF7B95" w:rsidRDefault="007908FA" w:rsidP="003809B3">
      <w:pPr>
        <w:ind w:right="-114" w:firstLine="567"/>
        <w:outlineLvl w:val="1"/>
        <w:rPr>
          <w:rFonts w:ascii="Times New Roman" w:hAnsi="Times New Roman"/>
          <w:sz w:val="24"/>
          <w:szCs w:val="24"/>
          <w:lang w:val="ru-RU" w:eastAsia="ru-RU"/>
        </w:rPr>
      </w:pPr>
      <w:bookmarkStart w:id="157" w:name="_Toc217460734"/>
      <w:bookmarkStart w:id="158" w:name="_Toc217460896"/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В качестве анодных заземлителей катодной защиты для магистрального газопровода и отвода на АГРС «Капал» применяются комплектные глубинные железокремнистые электроды вертикального заложения. Скорость анодного растворения при номинальной токовой нагрузке составляет не более 0,3 кг/А*год. </w:t>
      </w:r>
    </w:p>
    <w:p w14:paraId="648CD179" w14:textId="77777777" w:rsidR="007908FA" w:rsidRPr="00AF7B95" w:rsidRDefault="007908FA" w:rsidP="003809B3">
      <w:pPr>
        <w:ind w:right="-114" w:firstLine="567"/>
        <w:outlineLvl w:val="1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Для защиты УЗОУ с ТУУ , УПОУ, УЗОУ на отводе, УПОУ на отводе и АГРС проектом приняты аноды протяженного типа </w:t>
      </w:r>
      <w:proofErr w:type="spellStart"/>
      <w:r w:rsidRPr="00AF7B95">
        <w:rPr>
          <w:rFonts w:ascii="Times New Roman" w:hAnsi="Times New Roman"/>
          <w:sz w:val="24"/>
          <w:szCs w:val="24"/>
          <w:lang w:val="ru-RU" w:eastAsia="ru-RU"/>
        </w:rPr>
        <w:t>маслобензостойкие</w:t>
      </w:r>
      <w:proofErr w:type="spellEnd"/>
      <w:r w:rsidRPr="00AF7B95">
        <w:rPr>
          <w:rFonts w:ascii="Times New Roman" w:hAnsi="Times New Roman"/>
          <w:sz w:val="24"/>
          <w:szCs w:val="24"/>
          <w:lang w:val="ru-RU" w:eastAsia="ru-RU"/>
        </w:rPr>
        <w:t>, горизонтального заложения в траншеи с трубопроводом. Скорость анодного растворения при номинальной токовой нагрузке составляет не более 0,25кг/А*год.</w:t>
      </w:r>
    </w:p>
    <w:p w14:paraId="094CE8E0" w14:textId="77777777" w:rsidR="007908FA" w:rsidRPr="00AF7B95" w:rsidRDefault="007908FA" w:rsidP="003809B3">
      <w:pPr>
        <w:ind w:right="-114" w:firstLine="567"/>
        <w:outlineLvl w:val="1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Это обеспечит наиболее рациональное использование мощности катодных станций и увеличит срок службы защиты. </w:t>
      </w:r>
    </w:p>
    <w:p w14:paraId="668E8BA6" w14:textId="77777777" w:rsidR="007908FA" w:rsidRPr="00AF7B95" w:rsidRDefault="007908FA" w:rsidP="003809B3">
      <w:pPr>
        <w:ind w:right="-114" w:firstLine="567"/>
        <w:outlineLvl w:val="1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Для подключения средств защиты и контроля состояния на сооружениях  оборудованы  стойки контрольно-измерительных пунктов (СКИП), различных типов. На магистральном трубопроводе </w:t>
      </w:r>
      <w:proofErr w:type="spellStart"/>
      <w:r w:rsidRPr="00AF7B95">
        <w:rPr>
          <w:rFonts w:ascii="Times New Roman" w:hAnsi="Times New Roman"/>
          <w:sz w:val="24"/>
          <w:szCs w:val="24"/>
          <w:lang w:val="ru-RU" w:eastAsia="ru-RU"/>
        </w:rPr>
        <w:t>СКИПы</w:t>
      </w:r>
      <w:proofErr w:type="spellEnd"/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 устанавливают: через каждые 1000 м для контроля потенциала, через пять километров - для подключения средств временной защиты трубопровода на период строительства, до ввода в эксплуатацию штатных средств защиты. Через пять километров – для контроля тока; в точках транспортных переходов и для средств подземных коммуникации,  в точке дренажа установок электрохимической защиты и на анодном поле, и для изолирующих муфт на УЗОУ, УПОУ, УЗОУ на отводе, УПОУ на отводе и АГРС.</w:t>
      </w:r>
      <w:bookmarkEnd w:id="157"/>
      <w:bookmarkEnd w:id="158"/>
    </w:p>
    <w:p w14:paraId="05905AF1" w14:textId="77777777" w:rsidR="007908FA" w:rsidRPr="00AF7B95" w:rsidRDefault="007908FA" w:rsidP="003809B3">
      <w:pPr>
        <w:ind w:right="-114" w:firstLine="567"/>
        <w:outlineLvl w:val="1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bookmarkStart w:id="159" w:name="_Toc217460735"/>
      <w:bookmarkStart w:id="160" w:name="_Toc217460897"/>
      <w:r w:rsidRPr="00AF7B95">
        <w:rPr>
          <w:rFonts w:ascii="Times New Roman" w:hAnsi="Times New Roman"/>
          <w:sz w:val="24"/>
          <w:szCs w:val="24"/>
          <w:lang w:val="ru-RU" w:eastAsia="ru-RU"/>
        </w:rPr>
        <w:t>Технологическая защитная система жертвенного анода состоит из установок протекторной защиты, соединительных проводов, резисторных блоков и контрольно-измерительных пунктов.</w:t>
      </w:r>
      <w:bookmarkEnd w:id="159"/>
      <w:bookmarkEnd w:id="160"/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14:paraId="79EA426D" w14:textId="12CB6425" w:rsidR="007908FA" w:rsidRPr="00AF7B95" w:rsidRDefault="007908FA" w:rsidP="003809B3">
      <w:pPr>
        <w:ind w:right="-114" w:firstLine="567"/>
        <w:outlineLvl w:val="1"/>
        <w:rPr>
          <w:rFonts w:ascii="Times New Roman" w:hAnsi="Times New Roman"/>
          <w:sz w:val="24"/>
          <w:szCs w:val="24"/>
          <w:lang w:val="ru-RU" w:eastAsia="ru-RU"/>
        </w:rPr>
      </w:pPr>
      <w:bookmarkStart w:id="161" w:name="_Toc217460736"/>
      <w:bookmarkStart w:id="162" w:name="_Toc217460898"/>
      <w:r w:rsidRPr="00AF7B95">
        <w:rPr>
          <w:rFonts w:ascii="Times New Roman" w:hAnsi="Times New Roman"/>
          <w:sz w:val="24"/>
          <w:szCs w:val="24"/>
          <w:lang w:val="ru-RU" w:eastAsia="ru-RU"/>
        </w:rPr>
        <w:t>Средства электродренажной защиты трубопровода или устройства защиты трубопровода (УЗТ), предусмотренные проектом в местах пересечения трубопровода с ВЛ следует устанавливать только в местах пересечения определенных проектом.</w:t>
      </w:r>
      <w:bookmarkEnd w:id="161"/>
      <w:bookmarkEnd w:id="162"/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bookmarkStart w:id="163" w:name="_Toc217460737"/>
      <w:bookmarkStart w:id="164" w:name="_Toc217460899"/>
      <w:r w:rsidRPr="00AF7B95">
        <w:rPr>
          <w:rFonts w:ascii="Times New Roman" w:hAnsi="Times New Roman"/>
          <w:sz w:val="24"/>
          <w:szCs w:val="24"/>
          <w:lang w:val="ru-RU" w:eastAsia="ru-RU"/>
        </w:rPr>
        <w:t>Система электрохимической защиты от коррозии всего объекта в целом должна быть построена и включена в работу до сдачи сооружения в эксплуатацию</w:t>
      </w:r>
      <w:bookmarkEnd w:id="163"/>
      <w:bookmarkEnd w:id="164"/>
      <w:r w:rsidRPr="00AF7B95">
        <w:rPr>
          <w:rFonts w:ascii="Times New Roman" w:hAnsi="Times New Roman"/>
          <w:sz w:val="24"/>
          <w:szCs w:val="24"/>
          <w:lang w:val="ru-RU" w:eastAsia="ru-RU"/>
        </w:rPr>
        <w:t>.</w:t>
      </w:r>
    </w:p>
    <w:p w14:paraId="6696D058" w14:textId="624B83BD" w:rsidR="007908FA" w:rsidRPr="00AF7B95" w:rsidRDefault="007908FA">
      <w:pPr>
        <w:spacing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2C1C824F" w14:textId="4032E46B" w:rsidR="00342A18" w:rsidRPr="00AF7B95" w:rsidRDefault="00342A18" w:rsidP="00AF2080">
      <w:pPr>
        <w:pStyle w:val="3"/>
        <w:numPr>
          <w:ilvl w:val="1"/>
          <w:numId w:val="58"/>
        </w:numPr>
        <w:ind w:hanging="1070"/>
      </w:pPr>
      <w:r w:rsidRPr="00AF7B95">
        <w:t>Система катодной защиты линейного трубопровода и отводов на АГРС</w:t>
      </w:r>
    </w:p>
    <w:p w14:paraId="5CBFDB67" w14:textId="77777777" w:rsidR="00342A18" w:rsidRPr="00AF7B95" w:rsidRDefault="00342A18" w:rsidP="00342A18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  <w:bookmarkStart w:id="165" w:name="_Toc217460740"/>
      <w:bookmarkStart w:id="166" w:name="_Toc217460902"/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Проектируемая система катодной защиты предусматривает 10 установок катодной защиты (УКЗ) со станциями катодной защиты (СКЗ) с параметрами </w:t>
      </w:r>
      <w:r w:rsidRPr="00AF7B95">
        <w:rPr>
          <w:rFonts w:ascii="Times New Roman" w:hAnsi="Times New Roman"/>
          <w:sz w:val="24"/>
          <w:szCs w:val="24"/>
          <w:lang w:eastAsia="ru-RU"/>
        </w:rPr>
        <w:t>I</w:t>
      </w:r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=63А, </w:t>
      </w:r>
      <w:r w:rsidRPr="00AF7B95">
        <w:rPr>
          <w:rFonts w:ascii="Times New Roman" w:hAnsi="Times New Roman"/>
          <w:sz w:val="24"/>
          <w:szCs w:val="24"/>
          <w:lang w:eastAsia="ru-RU"/>
        </w:rPr>
        <w:t>V</w:t>
      </w:r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=48В, Р=3,0кВт, размещаемых на </w:t>
      </w:r>
      <w:r w:rsidRPr="00AF7B95">
        <w:rPr>
          <w:rFonts w:ascii="Times New Roman" w:hAnsi="Times New Roman"/>
          <w:sz w:val="24"/>
          <w:szCs w:val="24"/>
          <w:lang w:val="ru-RU" w:eastAsia="ru-RU"/>
        </w:rPr>
        <w:lastRenderedPageBreak/>
        <w:t>площадках крановых узлов,  УЗОУ с ТУУ, УПОУ и АГРС.</w:t>
      </w:r>
      <w:bookmarkEnd w:id="165"/>
      <w:bookmarkEnd w:id="166"/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14:paraId="4750DBEE" w14:textId="77777777" w:rsidR="00342A18" w:rsidRPr="00AF7B95" w:rsidRDefault="00342A18" w:rsidP="00342A18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  <w:bookmarkStart w:id="167" w:name="_Toc217460741"/>
      <w:bookmarkStart w:id="168" w:name="_Toc217460903"/>
      <w:r w:rsidRPr="00AF7B95">
        <w:rPr>
          <w:rFonts w:ascii="Times New Roman" w:hAnsi="Times New Roman"/>
          <w:sz w:val="24"/>
          <w:szCs w:val="24"/>
          <w:lang w:val="ru-RU" w:eastAsia="ru-RU"/>
        </w:rPr>
        <w:t>Количество выпрямителей подобрано согласно по расчета, исходя из среднего удельном электрическом сопротивления грунта 19,8 Ом*м и минимального повреждения изоляции трубопровода при укладке (1%).</w:t>
      </w:r>
      <w:bookmarkEnd w:id="167"/>
      <w:bookmarkEnd w:id="168"/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14:paraId="04120751" w14:textId="77777777" w:rsidR="00342A18" w:rsidRPr="00AF7B95" w:rsidRDefault="00342A18" w:rsidP="003809B3">
      <w:pPr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Таблица№1 Ведомость результатов расчета установок катодной защиты </w:t>
      </w:r>
    </w:p>
    <w:p w14:paraId="42AF5756" w14:textId="77777777" w:rsidR="00342A18" w:rsidRPr="00AF7B95" w:rsidRDefault="00342A18" w:rsidP="00342A18">
      <w:pPr>
        <w:ind w:left="709"/>
        <w:jc w:val="center"/>
        <w:rPr>
          <w:rFonts w:cs="Arial"/>
          <w:bCs/>
          <w:sz w:val="24"/>
          <w:szCs w:val="24"/>
          <w:lang w:val="ru-RU"/>
        </w:rPr>
      </w:pPr>
    </w:p>
    <w:tbl>
      <w:tblPr>
        <w:tblStyle w:val="aff4"/>
        <w:tblW w:w="0" w:type="auto"/>
        <w:jc w:val="center"/>
        <w:tblLook w:val="04A0" w:firstRow="1" w:lastRow="0" w:firstColumn="1" w:lastColumn="0" w:noHBand="0" w:noVBand="1"/>
      </w:tblPr>
      <w:tblGrid>
        <w:gridCol w:w="475"/>
        <w:gridCol w:w="1364"/>
        <w:gridCol w:w="1541"/>
        <w:gridCol w:w="1306"/>
        <w:gridCol w:w="1793"/>
        <w:gridCol w:w="1857"/>
        <w:gridCol w:w="1749"/>
      </w:tblGrid>
      <w:tr w:rsidR="00D90F74" w:rsidRPr="007D48B0" w14:paraId="76B78493" w14:textId="77777777" w:rsidTr="001A20EE">
        <w:trPr>
          <w:cantSplit/>
          <w:trHeight w:val="1134"/>
          <w:jc w:val="center"/>
        </w:trPr>
        <w:tc>
          <w:tcPr>
            <w:tcW w:w="475" w:type="dxa"/>
          </w:tcPr>
          <w:p w14:paraId="5BB65ED3" w14:textId="77777777" w:rsidR="00342A18" w:rsidRPr="00AF7B95" w:rsidRDefault="00342A18" w:rsidP="001A20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364" w:type="dxa"/>
          </w:tcPr>
          <w:p w14:paraId="7E60A3A8" w14:textId="77777777" w:rsidR="00342A18" w:rsidRPr="00AF7B95" w:rsidRDefault="00342A18" w:rsidP="001A20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Установка</w:t>
            </w:r>
            <w:proofErr w:type="spellEnd"/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катодной</w:t>
            </w:r>
            <w:proofErr w:type="spellEnd"/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защиты</w:t>
            </w:r>
            <w:proofErr w:type="spellEnd"/>
          </w:p>
        </w:tc>
        <w:tc>
          <w:tcPr>
            <w:tcW w:w="1541" w:type="dxa"/>
          </w:tcPr>
          <w:p w14:paraId="5C737085" w14:textId="77777777" w:rsidR="00342A18" w:rsidRPr="00AF7B95" w:rsidRDefault="00342A18" w:rsidP="001A20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Крановый</w:t>
            </w:r>
            <w:proofErr w:type="spellEnd"/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узел</w:t>
            </w:r>
            <w:proofErr w:type="spellEnd"/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06" w:type="dxa"/>
          </w:tcPr>
          <w:p w14:paraId="53B08E55" w14:textId="77777777" w:rsidR="00342A18" w:rsidRPr="00AF7B95" w:rsidRDefault="00342A18" w:rsidP="001A20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Километр</w:t>
            </w:r>
            <w:proofErr w:type="spellEnd"/>
          </w:p>
        </w:tc>
        <w:tc>
          <w:tcPr>
            <w:tcW w:w="1793" w:type="dxa"/>
          </w:tcPr>
          <w:p w14:paraId="375141EC" w14:textId="77777777" w:rsidR="00342A18" w:rsidRPr="00AF7B95" w:rsidRDefault="00342A18" w:rsidP="001A20E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Номинальный выходной ток станции, А</w:t>
            </w:r>
          </w:p>
        </w:tc>
        <w:tc>
          <w:tcPr>
            <w:tcW w:w="1857" w:type="dxa"/>
          </w:tcPr>
          <w:p w14:paraId="435ADBEB" w14:textId="77777777" w:rsidR="00342A18" w:rsidRPr="00AF7B95" w:rsidRDefault="00342A18" w:rsidP="001A20E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Номинальное выходное напряжение станции, В</w:t>
            </w:r>
          </w:p>
        </w:tc>
        <w:tc>
          <w:tcPr>
            <w:tcW w:w="1749" w:type="dxa"/>
          </w:tcPr>
          <w:p w14:paraId="0FB39067" w14:textId="77777777" w:rsidR="00342A18" w:rsidRPr="00AF7B95" w:rsidRDefault="00342A18" w:rsidP="001A20E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Номинальная выходная мощность станции, Вт</w:t>
            </w:r>
          </w:p>
        </w:tc>
      </w:tr>
      <w:tr w:rsidR="00D90F74" w:rsidRPr="00AF7B95" w14:paraId="47CA3A18" w14:textId="77777777" w:rsidTr="001A20EE">
        <w:trPr>
          <w:jc w:val="center"/>
        </w:trPr>
        <w:tc>
          <w:tcPr>
            <w:tcW w:w="475" w:type="dxa"/>
          </w:tcPr>
          <w:p w14:paraId="7965EE57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364" w:type="dxa"/>
          </w:tcPr>
          <w:p w14:paraId="56757205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УКЗ № 2</w:t>
            </w:r>
          </w:p>
        </w:tc>
        <w:tc>
          <w:tcPr>
            <w:tcW w:w="1541" w:type="dxa"/>
          </w:tcPr>
          <w:p w14:paraId="72A411BD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КУ 1</w:t>
            </w:r>
          </w:p>
        </w:tc>
        <w:tc>
          <w:tcPr>
            <w:tcW w:w="1306" w:type="dxa"/>
          </w:tcPr>
          <w:p w14:paraId="1B497D64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28,382</w:t>
            </w:r>
          </w:p>
        </w:tc>
        <w:tc>
          <w:tcPr>
            <w:tcW w:w="1793" w:type="dxa"/>
          </w:tcPr>
          <w:p w14:paraId="6D5C375F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857" w:type="dxa"/>
          </w:tcPr>
          <w:p w14:paraId="05C533BF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749" w:type="dxa"/>
          </w:tcPr>
          <w:p w14:paraId="795EE027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3024</w:t>
            </w:r>
          </w:p>
        </w:tc>
      </w:tr>
      <w:tr w:rsidR="00D90F74" w:rsidRPr="00AF7B95" w14:paraId="14475F5F" w14:textId="77777777" w:rsidTr="001A20EE">
        <w:trPr>
          <w:jc w:val="center"/>
        </w:trPr>
        <w:tc>
          <w:tcPr>
            <w:tcW w:w="475" w:type="dxa"/>
          </w:tcPr>
          <w:p w14:paraId="3423835C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517335B1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УКЗ № 3</w:t>
            </w:r>
          </w:p>
        </w:tc>
        <w:tc>
          <w:tcPr>
            <w:tcW w:w="1541" w:type="dxa"/>
          </w:tcPr>
          <w:p w14:paraId="4BDF95E6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КУ 3</w:t>
            </w:r>
          </w:p>
        </w:tc>
        <w:tc>
          <w:tcPr>
            <w:tcW w:w="1306" w:type="dxa"/>
          </w:tcPr>
          <w:p w14:paraId="5B868726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76,9</w:t>
            </w:r>
          </w:p>
        </w:tc>
        <w:tc>
          <w:tcPr>
            <w:tcW w:w="1793" w:type="dxa"/>
          </w:tcPr>
          <w:p w14:paraId="52FB9A8A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857" w:type="dxa"/>
          </w:tcPr>
          <w:p w14:paraId="196482E4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749" w:type="dxa"/>
          </w:tcPr>
          <w:p w14:paraId="3FFE27BD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3024</w:t>
            </w:r>
          </w:p>
        </w:tc>
      </w:tr>
      <w:tr w:rsidR="00D90F74" w:rsidRPr="00AF7B95" w14:paraId="54443458" w14:textId="77777777" w:rsidTr="001A20EE">
        <w:trPr>
          <w:jc w:val="center"/>
        </w:trPr>
        <w:tc>
          <w:tcPr>
            <w:tcW w:w="475" w:type="dxa"/>
          </w:tcPr>
          <w:p w14:paraId="11226D99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70D32EE4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УКЗ № 4</w:t>
            </w:r>
          </w:p>
        </w:tc>
        <w:tc>
          <w:tcPr>
            <w:tcW w:w="1541" w:type="dxa"/>
          </w:tcPr>
          <w:p w14:paraId="70BAD663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КУ 4</w:t>
            </w:r>
          </w:p>
        </w:tc>
        <w:tc>
          <w:tcPr>
            <w:tcW w:w="1306" w:type="dxa"/>
          </w:tcPr>
          <w:p w14:paraId="4ABF9404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105,2</w:t>
            </w:r>
          </w:p>
        </w:tc>
        <w:tc>
          <w:tcPr>
            <w:tcW w:w="1793" w:type="dxa"/>
          </w:tcPr>
          <w:p w14:paraId="329E47A1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857" w:type="dxa"/>
          </w:tcPr>
          <w:p w14:paraId="7D2EADB9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749" w:type="dxa"/>
          </w:tcPr>
          <w:p w14:paraId="02CB81EE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3024</w:t>
            </w:r>
          </w:p>
        </w:tc>
      </w:tr>
      <w:tr w:rsidR="00D90F74" w:rsidRPr="00AF7B95" w14:paraId="4CAA66FA" w14:textId="77777777" w:rsidTr="001A20EE">
        <w:trPr>
          <w:jc w:val="center"/>
        </w:trPr>
        <w:tc>
          <w:tcPr>
            <w:tcW w:w="475" w:type="dxa"/>
          </w:tcPr>
          <w:p w14:paraId="5798E63E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1FC5B3F0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УКЗ № 5</w:t>
            </w:r>
          </w:p>
        </w:tc>
        <w:tc>
          <w:tcPr>
            <w:tcW w:w="1541" w:type="dxa"/>
          </w:tcPr>
          <w:p w14:paraId="7E94C8BD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КУ 5, ОК-2</w:t>
            </w:r>
          </w:p>
        </w:tc>
        <w:tc>
          <w:tcPr>
            <w:tcW w:w="1306" w:type="dxa"/>
          </w:tcPr>
          <w:p w14:paraId="2CE5F099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135,14</w:t>
            </w:r>
          </w:p>
        </w:tc>
        <w:tc>
          <w:tcPr>
            <w:tcW w:w="1793" w:type="dxa"/>
          </w:tcPr>
          <w:p w14:paraId="0C4BF3D4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857" w:type="dxa"/>
          </w:tcPr>
          <w:p w14:paraId="58D5C21D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749" w:type="dxa"/>
          </w:tcPr>
          <w:p w14:paraId="1B84B1EC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3024</w:t>
            </w:r>
          </w:p>
        </w:tc>
      </w:tr>
      <w:tr w:rsidR="00D90F74" w:rsidRPr="00AF7B95" w14:paraId="51E89ABB" w14:textId="77777777" w:rsidTr="001A20EE">
        <w:trPr>
          <w:jc w:val="center"/>
        </w:trPr>
        <w:tc>
          <w:tcPr>
            <w:tcW w:w="475" w:type="dxa"/>
          </w:tcPr>
          <w:p w14:paraId="403D6029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0D9EC87C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УКЗ № 6</w:t>
            </w:r>
          </w:p>
        </w:tc>
        <w:tc>
          <w:tcPr>
            <w:tcW w:w="1541" w:type="dxa"/>
          </w:tcPr>
          <w:p w14:paraId="1F7DEA61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КУ 6, ОК-3</w:t>
            </w:r>
          </w:p>
        </w:tc>
        <w:tc>
          <w:tcPr>
            <w:tcW w:w="1306" w:type="dxa"/>
          </w:tcPr>
          <w:p w14:paraId="3C9560F5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163,34</w:t>
            </w:r>
          </w:p>
        </w:tc>
        <w:tc>
          <w:tcPr>
            <w:tcW w:w="1793" w:type="dxa"/>
          </w:tcPr>
          <w:p w14:paraId="49B5690D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857" w:type="dxa"/>
          </w:tcPr>
          <w:p w14:paraId="4F8BED97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749" w:type="dxa"/>
          </w:tcPr>
          <w:p w14:paraId="462699D7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3024</w:t>
            </w:r>
          </w:p>
        </w:tc>
      </w:tr>
      <w:tr w:rsidR="00D90F74" w:rsidRPr="00AF7B95" w14:paraId="19D478F2" w14:textId="77777777" w:rsidTr="001A20EE">
        <w:trPr>
          <w:jc w:val="center"/>
        </w:trPr>
        <w:tc>
          <w:tcPr>
            <w:tcW w:w="475" w:type="dxa"/>
          </w:tcPr>
          <w:p w14:paraId="6384D8AA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7A78DEB3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УКЗ № 7</w:t>
            </w:r>
          </w:p>
        </w:tc>
        <w:tc>
          <w:tcPr>
            <w:tcW w:w="1541" w:type="dxa"/>
          </w:tcPr>
          <w:p w14:paraId="0A047D48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КУ 7</w:t>
            </w:r>
          </w:p>
        </w:tc>
        <w:tc>
          <w:tcPr>
            <w:tcW w:w="1306" w:type="dxa"/>
          </w:tcPr>
          <w:p w14:paraId="6946D732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191,164</w:t>
            </w:r>
          </w:p>
        </w:tc>
        <w:tc>
          <w:tcPr>
            <w:tcW w:w="1793" w:type="dxa"/>
          </w:tcPr>
          <w:p w14:paraId="5DBA812A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857" w:type="dxa"/>
          </w:tcPr>
          <w:p w14:paraId="56FA0697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749" w:type="dxa"/>
          </w:tcPr>
          <w:p w14:paraId="50DBC2FE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3024</w:t>
            </w:r>
          </w:p>
        </w:tc>
      </w:tr>
      <w:tr w:rsidR="00D90F74" w:rsidRPr="00AF7B95" w14:paraId="344E6D33" w14:textId="77777777" w:rsidTr="001A20EE">
        <w:trPr>
          <w:jc w:val="center"/>
        </w:trPr>
        <w:tc>
          <w:tcPr>
            <w:tcW w:w="475" w:type="dxa"/>
          </w:tcPr>
          <w:p w14:paraId="07309A42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6E9A8E3F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УКЗ № 8</w:t>
            </w:r>
          </w:p>
        </w:tc>
        <w:tc>
          <w:tcPr>
            <w:tcW w:w="1541" w:type="dxa"/>
          </w:tcPr>
          <w:p w14:paraId="3A4FF089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КУ 8</w:t>
            </w:r>
          </w:p>
        </w:tc>
        <w:tc>
          <w:tcPr>
            <w:tcW w:w="1306" w:type="dxa"/>
          </w:tcPr>
          <w:p w14:paraId="27CB961B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219,61</w:t>
            </w:r>
          </w:p>
        </w:tc>
        <w:tc>
          <w:tcPr>
            <w:tcW w:w="1793" w:type="dxa"/>
          </w:tcPr>
          <w:p w14:paraId="484A5795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857" w:type="dxa"/>
          </w:tcPr>
          <w:p w14:paraId="670EDDCC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749" w:type="dxa"/>
          </w:tcPr>
          <w:p w14:paraId="405FBFD0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3024</w:t>
            </w:r>
          </w:p>
        </w:tc>
      </w:tr>
      <w:tr w:rsidR="00D90F74" w:rsidRPr="00AF7B95" w14:paraId="34069C0C" w14:textId="77777777" w:rsidTr="001A20EE">
        <w:trPr>
          <w:jc w:val="center"/>
        </w:trPr>
        <w:tc>
          <w:tcPr>
            <w:tcW w:w="475" w:type="dxa"/>
          </w:tcPr>
          <w:p w14:paraId="3FC000D0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43EC09BF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УКЗ № 9</w:t>
            </w:r>
          </w:p>
        </w:tc>
        <w:tc>
          <w:tcPr>
            <w:tcW w:w="1541" w:type="dxa"/>
          </w:tcPr>
          <w:p w14:paraId="513ECA97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КУ 9, ОК-5</w:t>
            </w:r>
          </w:p>
        </w:tc>
        <w:tc>
          <w:tcPr>
            <w:tcW w:w="1306" w:type="dxa"/>
          </w:tcPr>
          <w:p w14:paraId="70EED367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249,511</w:t>
            </w:r>
          </w:p>
        </w:tc>
        <w:tc>
          <w:tcPr>
            <w:tcW w:w="1793" w:type="dxa"/>
          </w:tcPr>
          <w:p w14:paraId="1530FA60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857" w:type="dxa"/>
          </w:tcPr>
          <w:p w14:paraId="1301F458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749" w:type="dxa"/>
          </w:tcPr>
          <w:p w14:paraId="4D0781AD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3024</w:t>
            </w:r>
          </w:p>
        </w:tc>
      </w:tr>
      <w:tr w:rsidR="00D90F74" w:rsidRPr="00AF7B95" w14:paraId="7A303366" w14:textId="77777777" w:rsidTr="001A20EE">
        <w:trPr>
          <w:jc w:val="center"/>
        </w:trPr>
        <w:tc>
          <w:tcPr>
            <w:tcW w:w="475" w:type="dxa"/>
          </w:tcPr>
          <w:p w14:paraId="7C9D35CC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3625D137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УКЗ № 10</w:t>
            </w:r>
          </w:p>
        </w:tc>
        <w:tc>
          <w:tcPr>
            <w:tcW w:w="1541" w:type="dxa"/>
          </w:tcPr>
          <w:p w14:paraId="63D7F96E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КУ-10</w:t>
            </w:r>
          </w:p>
        </w:tc>
        <w:tc>
          <w:tcPr>
            <w:tcW w:w="1306" w:type="dxa"/>
          </w:tcPr>
          <w:p w14:paraId="6F88D19E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273,9</w:t>
            </w:r>
          </w:p>
        </w:tc>
        <w:tc>
          <w:tcPr>
            <w:tcW w:w="1793" w:type="dxa"/>
          </w:tcPr>
          <w:p w14:paraId="6EDE8060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857" w:type="dxa"/>
          </w:tcPr>
          <w:p w14:paraId="68EFC4F4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749" w:type="dxa"/>
          </w:tcPr>
          <w:p w14:paraId="5163BC00" w14:textId="77777777" w:rsidR="00342A18" w:rsidRPr="00AF7B95" w:rsidRDefault="00342A18" w:rsidP="001A20EE">
            <w:pPr>
              <w:ind w:firstLine="48"/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  <w:sz w:val="24"/>
                <w:szCs w:val="24"/>
              </w:rPr>
              <w:t>3024</w:t>
            </w:r>
          </w:p>
        </w:tc>
      </w:tr>
      <w:tr w:rsidR="00D90F74" w:rsidRPr="00AF7B95" w14:paraId="7AAD8CFF" w14:textId="77777777" w:rsidTr="001A20EE">
        <w:trPr>
          <w:trHeight w:val="2056"/>
          <w:jc w:val="center"/>
        </w:trPr>
        <w:tc>
          <w:tcPr>
            <w:tcW w:w="475" w:type="dxa"/>
            <w:vAlign w:val="center"/>
          </w:tcPr>
          <w:p w14:paraId="2630C35F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14:paraId="37C3DBF8" w14:textId="77777777" w:rsidR="00342A18" w:rsidRPr="00AF7B95" w:rsidRDefault="00342A18" w:rsidP="001A20EE">
            <w:pPr>
              <w:rPr>
                <w:rFonts w:ascii="Times New Roman" w:hAnsi="Times New Roman" w:cs="Times New Roman"/>
                <w:bCs/>
              </w:rPr>
            </w:pPr>
            <w:r w:rsidRPr="00AF7B95">
              <w:rPr>
                <w:rFonts w:ascii="Times New Roman" w:hAnsi="Times New Roman" w:cs="Times New Roman"/>
                <w:bCs/>
              </w:rPr>
              <w:t>УКЗ № 2.2</w:t>
            </w:r>
          </w:p>
        </w:tc>
        <w:tc>
          <w:tcPr>
            <w:tcW w:w="1541" w:type="dxa"/>
            <w:textDirection w:val="btLr"/>
            <w:vAlign w:val="center"/>
          </w:tcPr>
          <w:p w14:paraId="6FDA855E" w14:textId="5C119A99" w:rsidR="00342A18" w:rsidRPr="00AF7B95" w:rsidRDefault="00342A18" w:rsidP="001A20EE">
            <w:pPr>
              <w:ind w:left="113" w:right="113" w:firstLine="7"/>
              <w:rPr>
                <w:rFonts w:ascii="Times New Roman" w:hAnsi="Times New Roman" w:cs="Times New Roman"/>
                <w:bCs/>
                <w:lang w:val="ru-RU"/>
              </w:rPr>
            </w:pPr>
            <w:r w:rsidRPr="00AF7B95">
              <w:rPr>
                <w:rFonts w:ascii="Times New Roman" w:hAnsi="Times New Roman" w:cs="Times New Roman"/>
                <w:bCs/>
                <w:lang w:val="ru-RU"/>
              </w:rPr>
              <w:t xml:space="preserve">УПОУ 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отводе АГРС </w:t>
            </w:r>
            <w:r w:rsidR="007D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</w:t>
            </w: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Капал</w:t>
            </w:r>
            <w:r w:rsid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”</w:t>
            </w:r>
          </w:p>
        </w:tc>
        <w:tc>
          <w:tcPr>
            <w:tcW w:w="1306" w:type="dxa"/>
            <w:textDirection w:val="btLr"/>
            <w:vAlign w:val="center"/>
          </w:tcPr>
          <w:p w14:paraId="2D3B63E8" w14:textId="77777777" w:rsidR="00342A18" w:rsidRPr="00AF7B95" w:rsidRDefault="00342A18" w:rsidP="001A20EE">
            <w:pPr>
              <w:ind w:left="113" w:right="113" w:firstLine="7"/>
              <w:rPr>
                <w:rFonts w:ascii="Times New Roman" w:hAnsi="Times New Roman" w:cs="Times New Roman"/>
                <w:bCs/>
                <w:lang w:val="ru-RU"/>
              </w:rPr>
            </w:pPr>
            <w:r w:rsidRPr="00AF7B95">
              <w:rPr>
                <w:rFonts w:ascii="Times New Roman" w:hAnsi="Times New Roman" w:cs="Times New Roman"/>
                <w:bCs/>
                <w:lang w:val="ru-RU"/>
              </w:rPr>
              <w:t>48,914 км МГ</w:t>
            </w:r>
          </w:p>
          <w:p w14:paraId="5A747F64" w14:textId="77777777" w:rsidR="00342A18" w:rsidRPr="00AF7B95" w:rsidRDefault="00342A18" w:rsidP="001A20EE">
            <w:pPr>
              <w:ind w:left="113" w:right="113" w:firstLine="7"/>
              <w:rPr>
                <w:rFonts w:ascii="Times New Roman" w:hAnsi="Times New Roman" w:cs="Times New Roman"/>
                <w:bCs/>
                <w:lang w:val="ru-RU"/>
              </w:rPr>
            </w:pPr>
            <w:r w:rsidRPr="00AF7B95">
              <w:rPr>
                <w:rFonts w:ascii="Times New Roman" w:hAnsi="Times New Roman" w:cs="Times New Roman"/>
                <w:bCs/>
                <w:lang w:val="ru-RU"/>
              </w:rPr>
              <w:t>12 км. отвода на АГРС «Капал»</w:t>
            </w:r>
          </w:p>
        </w:tc>
        <w:tc>
          <w:tcPr>
            <w:tcW w:w="1793" w:type="dxa"/>
            <w:vAlign w:val="center"/>
          </w:tcPr>
          <w:p w14:paraId="4247FD70" w14:textId="77777777" w:rsidR="00342A18" w:rsidRPr="00AF7B95" w:rsidRDefault="00342A18" w:rsidP="001A20EE">
            <w:pPr>
              <w:ind w:firstLine="7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</w:rPr>
              <w:t>19,8</w:t>
            </w:r>
          </w:p>
        </w:tc>
        <w:tc>
          <w:tcPr>
            <w:tcW w:w="1857" w:type="dxa"/>
            <w:vAlign w:val="center"/>
          </w:tcPr>
          <w:p w14:paraId="5ED290EB" w14:textId="77777777" w:rsidR="00342A18" w:rsidRPr="00AF7B95" w:rsidRDefault="00342A18" w:rsidP="001A20EE">
            <w:pPr>
              <w:ind w:firstLine="7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</w:rPr>
              <w:t>62</w:t>
            </w:r>
          </w:p>
        </w:tc>
        <w:tc>
          <w:tcPr>
            <w:tcW w:w="1749" w:type="dxa"/>
            <w:vAlign w:val="center"/>
          </w:tcPr>
          <w:p w14:paraId="4F0E8267" w14:textId="77777777" w:rsidR="00342A18" w:rsidRPr="00AF7B95" w:rsidRDefault="00342A18" w:rsidP="001A20EE">
            <w:pPr>
              <w:ind w:firstLine="7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  <w:bCs/>
              </w:rPr>
              <w:t>48</w:t>
            </w:r>
          </w:p>
        </w:tc>
      </w:tr>
    </w:tbl>
    <w:p w14:paraId="6F06FBD5" w14:textId="77777777" w:rsidR="00342A18" w:rsidRPr="00AF7B95" w:rsidRDefault="00342A18" w:rsidP="00342A18">
      <w:pPr>
        <w:ind w:right="-198" w:firstLine="709"/>
        <w:rPr>
          <w:rFonts w:ascii="Times New Roman" w:hAnsi="Times New Roman"/>
          <w:sz w:val="24"/>
          <w:szCs w:val="24"/>
          <w:lang w:eastAsia="ru-RU"/>
        </w:rPr>
      </w:pPr>
    </w:p>
    <w:p w14:paraId="79F81B7A" w14:textId="77777777" w:rsidR="00342A18" w:rsidRPr="00AF7B95" w:rsidRDefault="00342A18" w:rsidP="00342A18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  <w:bookmarkStart w:id="169" w:name="_Toc217460742"/>
      <w:bookmarkStart w:id="170" w:name="_Toc217460904"/>
      <w:r w:rsidRPr="00AF7B95">
        <w:rPr>
          <w:rFonts w:ascii="Times New Roman" w:hAnsi="Times New Roman"/>
          <w:sz w:val="24"/>
          <w:szCs w:val="24"/>
          <w:lang w:val="ru-RU" w:eastAsia="ru-RU"/>
        </w:rPr>
        <w:t>Расстановка УКЗ по трассе газопровода связана с линейными задвижками и технологическими площадками, с учетом удобства технического обслуживания и с использованием проектируемого источника электроснабжения.</w:t>
      </w:r>
      <w:bookmarkEnd w:id="169"/>
      <w:bookmarkEnd w:id="170"/>
    </w:p>
    <w:p w14:paraId="3E431653" w14:textId="77777777" w:rsidR="00342A18" w:rsidRPr="00AF7B95" w:rsidRDefault="00342A18" w:rsidP="00342A18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>Расстановку УКЗ по трассе газопровода см. 2919-2021-01-00-ЭХЗ лист 2.</w:t>
      </w:r>
    </w:p>
    <w:p w14:paraId="2EBC437F" w14:textId="77777777" w:rsidR="00342A18" w:rsidRPr="00AF7B95" w:rsidRDefault="00342A18" w:rsidP="00342A18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Расчеты предполагают высокое качество покрытия и удельное сопротивление изоляции в 300000 Ом·м2, показывают, что возможно получить требуемое смещение потенциала вдоль трубопровода путем установки УКЗ со средним интервалом 58,2км и на отводе на АГРС «Капал». </w:t>
      </w:r>
    </w:p>
    <w:p w14:paraId="077634B5" w14:textId="77777777" w:rsidR="00342A18" w:rsidRPr="00AF7B95" w:rsidRDefault="00342A18" w:rsidP="00342A18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>Станции катодной защиты должны иметь высокие эксплуатационные характеристики, в том числе автоматическое поддержание защитного потенциала в заданных пределах. Мощность СКЗ выбрана с запасом 50%, обеспечивающим увеличение требуемого тока защиты и выходного напряжения вследствие старения изоляции</w:t>
      </w:r>
    </w:p>
    <w:p w14:paraId="5CD0C7DD" w14:textId="77777777" w:rsidR="00342A18" w:rsidRPr="00AF7B95" w:rsidRDefault="00342A18" w:rsidP="00342A18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>Согласно правилам устройства электроустановок ПУЭ РК все токопроводящее оборудование имеет защитное заземление см. раздел электроснабжение.</w:t>
      </w:r>
    </w:p>
    <w:p w14:paraId="50904765" w14:textId="77777777" w:rsidR="00342A18" w:rsidRPr="00AF7B95" w:rsidRDefault="00342A18" w:rsidP="00342A18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>Для поддержания работы катодных установок в режиме заданного защитного потенциала, их необходимо включить в общую систему контроля и автоматического управления.</w:t>
      </w:r>
    </w:p>
    <w:p w14:paraId="4A0FCCED" w14:textId="77777777" w:rsidR="00342A18" w:rsidRPr="00AF7B95" w:rsidRDefault="00342A18" w:rsidP="00342A18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Высокоэффективная работа средств </w:t>
      </w:r>
      <w:proofErr w:type="spellStart"/>
      <w:r w:rsidRPr="00AF7B95">
        <w:rPr>
          <w:rFonts w:ascii="Times New Roman" w:hAnsi="Times New Roman"/>
          <w:sz w:val="24"/>
          <w:szCs w:val="24"/>
          <w:lang w:val="ru-RU" w:eastAsia="ru-RU"/>
        </w:rPr>
        <w:t>электрохимзащиты</w:t>
      </w:r>
      <w:proofErr w:type="spellEnd"/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 зависит от непрерывного контроля основных параметров защиты. От стабильности работы установок катодной защиты зависит срок службы и безаварийное функционирование газопровода.     В проекте предусматривается дистанционное регулирование и контроль за работой системы катодной защиты магистрального газопровода СЛТМ путем автоматического снятия параметров.</w:t>
      </w:r>
    </w:p>
    <w:p w14:paraId="0609C2FB" w14:textId="2083DBAF" w:rsidR="00342A18" w:rsidRPr="00AF7B95" w:rsidRDefault="00342A18">
      <w:pPr>
        <w:spacing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29BBAA14" w14:textId="1AB0F215" w:rsidR="00C21A93" w:rsidRPr="00AF7B95" w:rsidRDefault="00342A18" w:rsidP="00AF2080">
      <w:pPr>
        <w:pStyle w:val="3"/>
        <w:numPr>
          <w:ilvl w:val="0"/>
          <w:numId w:val="0"/>
        </w:numPr>
        <w:ind w:firstLine="851"/>
      </w:pPr>
      <w:r w:rsidRPr="00AF7B95">
        <w:t>Анодное заземление</w:t>
      </w:r>
    </w:p>
    <w:p w14:paraId="5815A4DC" w14:textId="77777777" w:rsidR="00342A18" w:rsidRPr="00AF7B95" w:rsidRDefault="00342A18" w:rsidP="00342A18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  <w:bookmarkStart w:id="171" w:name="_Toc217460744"/>
      <w:bookmarkStart w:id="172" w:name="_Toc217460906"/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Анодные заземлители в проекте приняты комплектные глубинные, состоящие из 4- блоков по 4 </w:t>
      </w:r>
      <w:r w:rsidRPr="00AF7B95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электрода  (в 1 блоке 4 электрода) расположенные в двух скважинах глубиной по 27м, каждая. </w:t>
      </w:r>
      <w:bookmarkEnd w:id="171"/>
      <w:bookmarkEnd w:id="172"/>
    </w:p>
    <w:p w14:paraId="5162684F" w14:textId="77777777" w:rsidR="00342A18" w:rsidRPr="00AF7B95" w:rsidRDefault="00342A18" w:rsidP="00342A18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   Количество электродов рассчитано на нормативный срок службы, с учетом коэффициента  растворения материала электрода.</w:t>
      </w:r>
    </w:p>
    <w:p w14:paraId="4748771D" w14:textId="77777777" w:rsidR="00342A18" w:rsidRPr="00AF7B95" w:rsidRDefault="00342A18" w:rsidP="00342A18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>Проектом предусмотрена установка анодных заземлителей в 200-х метрах от газопровода.</w:t>
      </w:r>
    </w:p>
    <w:p w14:paraId="4AE8D064" w14:textId="4EE9CE6E" w:rsidR="00C21A93" w:rsidRPr="00AF7B95" w:rsidRDefault="00342A18" w:rsidP="003809B3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>Анодные заземлители предусматриваются из малорастворимых материалов– железокремнистых электродов. Номинальный расход материала заземлителя составляет 0,3кг/</w:t>
      </w:r>
      <w:proofErr w:type="spellStart"/>
      <w:r w:rsidRPr="00AF7B95">
        <w:rPr>
          <w:rFonts w:ascii="Times New Roman" w:hAnsi="Times New Roman"/>
          <w:sz w:val="24"/>
          <w:szCs w:val="24"/>
          <w:lang w:val="ru-RU" w:eastAsia="ru-RU"/>
        </w:rPr>
        <w:t>а.год</w:t>
      </w:r>
      <w:proofErr w:type="spellEnd"/>
      <w:r w:rsidRPr="00AF7B95">
        <w:rPr>
          <w:rFonts w:ascii="Times New Roman" w:hAnsi="Times New Roman"/>
          <w:sz w:val="24"/>
          <w:szCs w:val="24"/>
          <w:lang w:val="ru-RU" w:eastAsia="ru-RU"/>
        </w:rPr>
        <w:t>. Срок службы анодного заземления рассчитан на весь эксплуатационный период газопровода. Контроль за работой анодных заземлителей и подключение к установкам катодной защиты необходимо выполнить через контактные устройства в контрольно-измерительных пунктах</w:t>
      </w:r>
    </w:p>
    <w:p w14:paraId="608F5F59" w14:textId="58033D99" w:rsidR="00C21A93" w:rsidRPr="00AF7B95" w:rsidRDefault="00CF2DF5" w:rsidP="00AF2080">
      <w:pPr>
        <w:pStyle w:val="3"/>
        <w:numPr>
          <w:ilvl w:val="0"/>
          <w:numId w:val="0"/>
        </w:numPr>
        <w:ind w:firstLine="709"/>
      </w:pPr>
      <w:bookmarkStart w:id="173" w:name="9.2.3_Защита_футляров_на_переходах_через"/>
      <w:bookmarkStart w:id="174" w:name="_Toc99122855"/>
      <w:bookmarkEnd w:id="173"/>
      <w:r w:rsidRPr="00AF7B95">
        <w:t>Защита футляров на переходах через автомобильные дороги</w:t>
      </w:r>
      <w:bookmarkEnd w:id="174"/>
    </w:p>
    <w:p w14:paraId="3AE0CCC2" w14:textId="76DF223F" w:rsidR="00342A18" w:rsidRPr="00AF7B95" w:rsidRDefault="00342A18" w:rsidP="00342A18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  <w:bookmarkStart w:id="175" w:name="Для_защиты_от_коррозии_стальных_футляров"/>
      <w:bookmarkStart w:id="176" w:name="_Toc217460746"/>
      <w:bookmarkStart w:id="177" w:name="_Toc217460908"/>
      <w:bookmarkStart w:id="178" w:name="_Toc257454566"/>
      <w:bookmarkStart w:id="179" w:name="_Toc290879599"/>
      <w:bookmarkEnd w:id="175"/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Для защиты от коррозии стальных футляров на пересечениях трубопровода с автомобильными дорогами, проектом предусматривается установки протекторной защиты (УПЗ) работающие по методу жертвенного анода.  В качестве </w:t>
      </w:r>
      <w:r w:rsidR="007D08B5">
        <w:rPr>
          <w:rFonts w:ascii="Times New Roman" w:hAnsi="Times New Roman"/>
          <w:sz w:val="24"/>
          <w:szCs w:val="24"/>
          <w:lang w:val="ru-RU" w:eastAsia="ru-RU"/>
        </w:rPr>
        <w:t>“</w:t>
      </w:r>
      <w:r w:rsidRPr="00AF7B95">
        <w:rPr>
          <w:rFonts w:ascii="Times New Roman" w:hAnsi="Times New Roman"/>
          <w:sz w:val="24"/>
          <w:szCs w:val="24"/>
          <w:lang w:val="ru-RU" w:eastAsia="ru-RU"/>
        </w:rPr>
        <w:t>жертвенных</w:t>
      </w:r>
      <w:r w:rsidR="00AF7B95">
        <w:rPr>
          <w:rFonts w:ascii="Times New Roman" w:hAnsi="Times New Roman"/>
          <w:sz w:val="24"/>
          <w:szCs w:val="24"/>
          <w:lang w:val="ru-RU" w:eastAsia="ru-RU"/>
        </w:rPr>
        <w:t>”</w:t>
      </w:r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 гальванических анодов предлагается применить магниевые протекторы.</w:t>
      </w:r>
      <w:bookmarkEnd w:id="176"/>
      <w:bookmarkEnd w:id="177"/>
      <w:bookmarkEnd w:id="178"/>
      <w:bookmarkEnd w:id="179"/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14:paraId="5D1C09AA" w14:textId="6094D24B" w:rsidR="00342A18" w:rsidRPr="00AF7B95" w:rsidRDefault="00342A18" w:rsidP="00342A18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Количество протекторов для каждого перехода рассчитано индивидуально с учетом нормативного срока службы протекторов,  диаметра и длины проектируемого кожуха. При расчете среднее удельное электрическое сопротивление грунта принималось 19,8 Ом*м, что соответствует средней коррозионной агрессивности грунта. </w:t>
      </w:r>
    </w:p>
    <w:p w14:paraId="48545FA9" w14:textId="77777777" w:rsidR="003809B3" w:rsidRPr="00AF7B95" w:rsidRDefault="003809B3" w:rsidP="00342A18">
      <w:pPr>
        <w:ind w:right="-198" w:firstLine="709"/>
        <w:rPr>
          <w:rFonts w:ascii="Times New Roman" w:hAnsi="Times New Roman"/>
          <w:sz w:val="24"/>
          <w:szCs w:val="24"/>
          <w:lang w:val="ru-RU" w:eastAsia="ru-RU"/>
        </w:rPr>
      </w:pPr>
    </w:p>
    <w:p w14:paraId="19F2293A" w14:textId="77777777" w:rsidR="003809B3" w:rsidRPr="00AF7B95" w:rsidRDefault="00342A18" w:rsidP="003809B3">
      <w:pPr>
        <w:ind w:right="-198"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>Таблица№2 Ведомость результатов расчета</w:t>
      </w:r>
    </w:p>
    <w:p w14:paraId="17AB9AC6" w14:textId="67E6BD1E" w:rsidR="00342A18" w:rsidRPr="00AF7B95" w:rsidRDefault="00342A18" w:rsidP="003809B3">
      <w:pPr>
        <w:ind w:right="-198"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AF7B95">
        <w:rPr>
          <w:rFonts w:ascii="Times New Roman" w:hAnsi="Times New Roman"/>
          <w:sz w:val="24"/>
          <w:szCs w:val="24"/>
          <w:lang w:val="ru-RU" w:eastAsia="ru-RU"/>
        </w:rPr>
        <w:t xml:space="preserve"> установок протекторной защиты на защитные футляры (кожухи)</w:t>
      </w:r>
    </w:p>
    <w:p w14:paraId="2D5D5381" w14:textId="77777777" w:rsidR="00342A18" w:rsidRPr="00AF7B95" w:rsidRDefault="00342A18" w:rsidP="00342A18">
      <w:pPr>
        <w:ind w:left="709"/>
        <w:jc w:val="center"/>
        <w:rPr>
          <w:rFonts w:eastAsia="Times New Roman" w:cs="Arial"/>
          <w:spacing w:val="-1"/>
          <w:lang w:val="ru-RU"/>
        </w:rPr>
      </w:pPr>
    </w:p>
    <w:tbl>
      <w:tblPr>
        <w:tblStyle w:val="aff4"/>
        <w:tblW w:w="0" w:type="auto"/>
        <w:jc w:val="center"/>
        <w:tblLook w:val="04A0" w:firstRow="1" w:lastRow="0" w:firstColumn="1" w:lastColumn="0" w:noHBand="0" w:noVBand="1"/>
      </w:tblPr>
      <w:tblGrid>
        <w:gridCol w:w="599"/>
        <w:gridCol w:w="2178"/>
        <w:gridCol w:w="1252"/>
        <w:gridCol w:w="1169"/>
        <w:gridCol w:w="995"/>
        <w:gridCol w:w="1454"/>
        <w:gridCol w:w="1579"/>
        <w:gridCol w:w="1374"/>
      </w:tblGrid>
      <w:tr w:rsidR="00D90F74" w:rsidRPr="00AF7B95" w14:paraId="3628C5DB" w14:textId="77777777" w:rsidTr="001A20EE">
        <w:trPr>
          <w:cantSplit/>
          <w:trHeight w:val="1134"/>
          <w:jc w:val="center"/>
        </w:trPr>
        <w:tc>
          <w:tcPr>
            <w:tcW w:w="611" w:type="dxa"/>
            <w:vAlign w:val="center"/>
          </w:tcPr>
          <w:p w14:paraId="705950D4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№</w:t>
            </w:r>
          </w:p>
        </w:tc>
        <w:tc>
          <w:tcPr>
            <w:tcW w:w="2219" w:type="dxa"/>
            <w:vAlign w:val="center"/>
          </w:tcPr>
          <w:p w14:paraId="2D7ED47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Наименование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перехода</w:t>
            </w:r>
            <w:proofErr w:type="spellEnd"/>
          </w:p>
        </w:tc>
        <w:tc>
          <w:tcPr>
            <w:tcW w:w="1260" w:type="dxa"/>
            <w:vAlign w:val="center"/>
          </w:tcPr>
          <w:p w14:paraId="75A9D86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Километр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кожуха</w:t>
            </w:r>
            <w:proofErr w:type="spellEnd"/>
          </w:p>
        </w:tc>
        <w:tc>
          <w:tcPr>
            <w:tcW w:w="1179" w:type="dxa"/>
            <w:vAlign w:val="center"/>
          </w:tcPr>
          <w:p w14:paraId="0FDF0ACF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Диаметр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кожуха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,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мм</w:t>
            </w:r>
            <w:proofErr w:type="spellEnd"/>
          </w:p>
        </w:tc>
        <w:tc>
          <w:tcPr>
            <w:tcW w:w="998" w:type="dxa"/>
            <w:vAlign w:val="center"/>
          </w:tcPr>
          <w:p w14:paraId="7AAE6D8E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Длинна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кожуха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>, м</w:t>
            </w:r>
          </w:p>
        </w:tc>
        <w:tc>
          <w:tcPr>
            <w:tcW w:w="1467" w:type="dxa"/>
            <w:vAlign w:val="center"/>
          </w:tcPr>
          <w:p w14:paraId="10ADCFEF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Тип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протектора</w:t>
            </w:r>
            <w:proofErr w:type="spellEnd"/>
          </w:p>
        </w:tc>
        <w:tc>
          <w:tcPr>
            <w:tcW w:w="1597" w:type="dxa"/>
            <w:vAlign w:val="center"/>
          </w:tcPr>
          <w:p w14:paraId="770EB44D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Глубина скважин  установки протектора, м</w:t>
            </w:r>
          </w:p>
        </w:tc>
        <w:tc>
          <w:tcPr>
            <w:tcW w:w="1175" w:type="dxa"/>
            <w:vAlign w:val="center"/>
          </w:tcPr>
          <w:p w14:paraId="0A27DBD2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Количество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протекторов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шт</w:t>
            </w:r>
            <w:proofErr w:type="spellEnd"/>
          </w:p>
        </w:tc>
      </w:tr>
      <w:tr w:rsidR="00D90F74" w:rsidRPr="00AF7B95" w14:paraId="35AD6681" w14:textId="77777777" w:rsidTr="001A20EE">
        <w:trPr>
          <w:jc w:val="center"/>
        </w:trPr>
        <w:tc>
          <w:tcPr>
            <w:tcW w:w="611" w:type="dxa"/>
          </w:tcPr>
          <w:p w14:paraId="553B2FBC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5AA31C95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а/д АГРС Талдыкорган-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Чумыр</w:t>
            </w:r>
            <w:proofErr w:type="spellEnd"/>
          </w:p>
        </w:tc>
        <w:tc>
          <w:tcPr>
            <w:tcW w:w="1260" w:type="dxa"/>
          </w:tcPr>
          <w:p w14:paraId="3E8C5F70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0</w:t>
            </w:r>
          </w:p>
        </w:tc>
        <w:tc>
          <w:tcPr>
            <w:tcW w:w="1179" w:type="dxa"/>
          </w:tcPr>
          <w:p w14:paraId="2A362754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7A8F7A9C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58</w:t>
            </w:r>
          </w:p>
        </w:tc>
        <w:tc>
          <w:tcPr>
            <w:tcW w:w="1467" w:type="dxa"/>
          </w:tcPr>
          <w:p w14:paraId="6D5F9C3E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07F9F42F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2.5</w:t>
            </w:r>
          </w:p>
        </w:tc>
        <w:tc>
          <w:tcPr>
            <w:tcW w:w="1175" w:type="dxa"/>
          </w:tcPr>
          <w:p w14:paraId="1B1953B7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57FFF95C" w14:textId="77777777" w:rsidTr="001A20EE">
        <w:trPr>
          <w:jc w:val="center"/>
        </w:trPr>
        <w:tc>
          <w:tcPr>
            <w:tcW w:w="611" w:type="dxa"/>
          </w:tcPr>
          <w:p w14:paraId="5842203A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7BDB4834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ж/д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Талдыкорган-Карабулак</w:t>
            </w:r>
            <w:proofErr w:type="spellEnd"/>
          </w:p>
        </w:tc>
        <w:tc>
          <w:tcPr>
            <w:tcW w:w="1260" w:type="dxa"/>
          </w:tcPr>
          <w:p w14:paraId="266DEBC0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3</w:t>
            </w:r>
          </w:p>
        </w:tc>
        <w:tc>
          <w:tcPr>
            <w:tcW w:w="1179" w:type="dxa"/>
          </w:tcPr>
          <w:p w14:paraId="61F9FE23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4E97794D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124</w:t>
            </w:r>
          </w:p>
        </w:tc>
        <w:tc>
          <w:tcPr>
            <w:tcW w:w="1467" w:type="dxa"/>
          </w:tcPr>
          <w:p w14:paraId="24157117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65A04B55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2.5</w:t>
            </w:r>
          </w:p>
        </w:tc>
        <w:tc>
          <w:tcPr>
            <w:tcW w:w="1175" w:type="dxa"/>
          </w:tcPr>
          <w:p w14:paraId="5176DCC3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</w:t>
            </w:r>
          </w:p>
        </w:tc>
      </w:tr>
      <w:tr w:rsidR="00D90F74" w:rsidRPr="00AF7B95" w14:paraId="655949E1" w14:textId="77777777" w:rsidTr="001A20EE">
        <w:trPr>
          <w:jc w:val="center"/>
        </w:trPr>
        <w:tc>
          <w:tcPr>
            <w:tcW w:w="611" w:type="dxa"/>
          </w:tcPr>
          <w:p w14:paraId="120E1411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41249B4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Талдыкорган-Карабулак</w:t>
            </w:r>
            <w:proofErr w:type="spellEnd"/>
          </w:p>
        </w:tc>
        <w:tc>
          <w:tcPr>
            <w:tcW w:w="1260" w:type="dxa"/>
          </w:tcPr>
          <w:p w14:paraId="3464E69A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3</w:t>
            </w:r>
          </w:p>
        </w:tc>
        <w:tc>
          <w:tcPr>
            <w:tcW w:w="1179" w:type="dxa"/>
          </w:tcPr>
          <w:p w14:paraId="1DEF818E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0849F5BD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50</w:t>
            </w:r>
          </w:p>
        </w:tc>
        <w:tc>
          <w:tcPr>
            <w:tcW w:w="1467" w:type="dxa"/>
          </w:tcPr>
          <w:p w14:paraId="1864FC46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752ECE23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2.5</w:t>
            </w:r>
          </w:p>
        </w:tc>
        <w:tc>
          <w:tcPr>
            <w:tcW w:w="1175" w:type="dxa"/>
          </w:tcPr>
          <w:p w14:paraId="1FA70436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2219D1BF" w14:textId="77777777" w:rsidTr="001A20EE">
        <w:trPr>
          <w:jc w:val="center"/>
        </w:trPr>
        <w:tc>
          <w:tcPr>
            <w:tcW w:w="611" w:type="dxa"/>
          </w:tcPr>
          <w:p w14:paraId="2D743AC5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5EFF5EF9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Талдыкорган-Карабулак</w:t>
            </w:r>
            <w:proofErr w:type="spellEnd"/>
          </w:p>
        </w:tc>
        <w:tc>
          <w:tcPr>
            <w:tcW w:w="1260" w:type="dxa"/>
          </w:tcPr>
          <w:p w14:paraId="05EB5445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  <w:tc>
          <w:tcPr>
            <w:tcW w:w="1179" w:type="dxa"/>
          </w:tcPr>
          <w:p w14:paraId="300C9E6E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6F26A0C0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56</w:t>
            </w:r>
          </w:p>
        </w:tc>
        <w:tc>
          <w:tcPr>
            <w:tcW w:w="1467" w:type="dxa"/>
          </w:tcPr>
          <w:p w14:paraId="37F1C7D5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518C0760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2.5</w:t>
            </w:r>
          </w:p>
        </w:tc>
        <w:tc>
          <w:tcPr>
            <w:tcW w:w="1175" w:type="dxa"/>
          </w:tcPr>
          <w:p w14:paraId="0403D54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35B8D815" w14:textId="77777777" w:rsidTr="001A20EE">
        <w:trPr>
          <w:jc w:val="center"/>
        </w:trPr>
        <w:tc>
          <w:tcPr>
            <w:tcW w:w="611" w:type="dxa"/>
          </w:tcPr>
          <w:p w14:paraId="539054C4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6310CEE0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трасса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А-3</w:t>
            </w:r>
          </w:p>
        </w:tc>
        <w:tc>
          <w:tcPr>
            <w:tcW w:w="1260" w:type="dxa"/>
          </w:tcPr>
          <w:p w14:paraId="16DD41E4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26</w:t>
            </w:r>
          </w:p>
        </w:tc>
        <w:tc>
          <w:tcPr>
            <w:tcW w:w="1179" w:type="dxa"/>
          </w:tcPr>
          <w:p w14:paraId="41358B7D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3E351513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56</w:t>
            </w:r>
          </w:p>
        </w:tc>
        <w:tc>
          <w:tcPr>
            <w:tcW w:w="1467" w:type="dxa"/>
          </w:tcPr>
          <w:p w14:paraId="15764B8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763B3FEB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2.5</w:t>
            </w:r>
          </w:p>
        </w:tc>
        <w:tc>
          <w:tcPr>
            <w:tcW w:w="1175" w:type="dxa"/>
          </w:tcPr>
          <w:p w14:paraId="5A101314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4D2D995C" w14:textId="77777777" w:rsidTr="001A20EE">
        <w:trPr>
          <w:jc w:val="center"/>
        </w:trPr>
        <w:tc>
          <w:tcPr>
            <w:tcW w:w="611" w:type="dxa"/>
          </w:tcPr>
          <w:p w14:paraId="0F467419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1CE0AE16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Переход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через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автодорогу</w:t>
            </w:r>
            <w:proofErr w:type="spellEnd"/>
          </w:p>
        </w:tc>
        <w:tc>
          <w:tcPr>
            <w:tcW w:w="1260" w:type="dxa"/>
          </w:tcPr>
          <w:p w14:paraId="72835503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27</w:t>
            </w:r>
          </w:p>
        </w:tc>
        <w:tc>
          <w:tcPr>
            <w:tcW w:w="1179" w:type="dxa"/>
          </w:tcPr>
          <w:p w14:paraId="336137D2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33A74423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58</w:t>
            </w:r>
          </w:p>
        </w:tc>
        <w:tc>
          <w:tcPr>
            <w:tcW w:w="1467" w:type="dxa"/>
          </w:tcPr>
          <w:p w14:paraId="32EDCC2E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67BED5E7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2.5</w:t>
            </w:r>
          </w:p>
        </w:tc>
        <w:tc>
          <w:tcPr>
            <w:tcW w:w="1175" w:type="dxa"/>
          </w:tcPr>
          <w:p w14:paraId="1F20ECEA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55DFE95B" w14:textId="77777777" w:rsidTr="001A20EE">
        <w:trPr>
          <w:jc w:val="center"/>
        </w:trPr>
        <w:tc>
          <w:tcPr>
            <w:tcW w:w="611" w:type="dxa"/>
          </w:tcPr>
          <w:p w14:paraId="69613BC8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523F4DEF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Талдыкорган-Ушарал</w:t>
            </w:r>
            <w:proofErr w:type="spellEnd"/>
          </w:p>
        </w:tc>
        <w:tc>
          <w:tcPr>
            <w:tcW w:w="1260" w:type="dxa"/>
          </w:tcPr>
          <w:p w14:paraId="619DA157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29</w:t>
            </w:r>
          </w:p>
        </w:tc>
        <w:tc>
          <w:tcPr>
            <w:tcW w:w="1179" w:type="dxa"/>
          </w:tcPr>
          <w:p w14:paraId="77436670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6FBDBCBD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60</w:t>
            </w:r>
          </w:p>
        </w:tc>
        <w:tc>
          <w:tcPr>
            <w:tcW w:w="1467" w:type="dxa"/>
          </w:tcPr>
          <w:p w14:paraId="5CFE87C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2BABFDDE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2.5</w:t>
            </w:r>
          </w:p>
        </w:tc>
        <w:tc>
          <w:tcPr>
            <w:tcW w:w="1175" w:type="dxa"/>
          </w:tcPr>
          <w:p w14:paraId="0036EAF2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084C9B30" w14:textId="77777777" w:rsidTr="001A20EE">
        <w:trPr>
          <w:jc w:val="center"/>
        </w:trPr>
        <w:tc>
          <w:tcPr>
            <w:tcW w:w="611" w:type="dxa"/>
          </w:tcPr>
          <w:p w14:paraId="0A081EAE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748DBA2C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Переход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через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автодорогу</w:t>
            </w:r>
            <w:proofErr w:type="spellEnd"/>
          </w:p>
        </w:tc>
        <w:tc>
          <w:tcPr>
            <w:tcW w:w="1260" w:type="dxa"/>
          </w:tcPr>
          <w:p w14:paraId="7C2C1654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47</w:t>
            </w:r>
          </w:p>
        </w:tc>
        <w:tc>
          <w:tcPr>
            <w:tcW w:w="1179" w:type="dxa"/>
          </w:tcPr>
          <w:p w14:paraId="4261878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32993F5A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57</w:t>
            </w:r>
          </w:p>
        </w:tc>
        <w:tc>
          <w:tcPr>
            <w:tcW w:w="1467" w:type="dxa"/>
          </w:tcPr>
          <w:p w14:paraId="3C203C75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3BBC2966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2.5</w:t>
            </w:r>
          </w:p>
        </w:tc>
        <w:tc>
          <w:tcPr>
            <w:tcW w:w="1175" w:type="dxa"/>
          </w:tcPr>
          <w:p w14:paraId="3C8D002D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295DD749" w14:textId="77777777" w:rsidTr="001A20EE">
        <w:trPr>
          <w:jc w:val="center"/>
        </w:trPr>
        <w:tc>
          <w:tcPr>
            <w:tcW w:w="611" w:type="dxa"/>
          </w:tcPr>
          <w:p w14:paraId="7DEA35EF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1D24063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а/д  Алматы-Оскемен-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Молалы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-Уштобе</w:t>
            </w:r>
          </w:p>
        </w:tc>
        <w:tc>
          <w:tcPr>
            <w:tcW w:w="1260" w:type="dxa"/>
            <w:vAlign w:val="center"/>
          </w:tcPr>
          <w:p w14:paraId="0A0E3CBA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61</w:t>
            </w:r>
          </w:p>
        </w:tc>
        <w:tc>
          <w:tcPr>
            <w:tcW w:w="1179" w:type="dxa"/>
            <w:vAlign w:val="center"/>
          </w:tcPr>
          <w:p w14:paraId="5F3C6484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  <w:vAlign w:val="center"/>
          </w:tcPr>
          <w:p w14:paraId="2AE8F79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62</w:t>
            </w:r>
          </w:p>
        </w:tc>
        <w:tc>
          <w:tcPr>
            <w:tcW w:w="1467" w:type="dxa"/>
            <w:vAlign w:val="center"/>
          </w:tcPr>
          <w:p w14:paraId="466F3B50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  <w:vAlign w:val="center"/>
          </w:tcPr>
          <w:p w14:paraId="344355A3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2.5</w:t>
            </w:r>
          </w:p>
        </w:tc>
        <w:tc>
          <w:tcPr>
            <w:tcW w:w="1175" w:type="dxa"/>
            <w:vAlign w:val="center"/>
          </w:tcPr>
          <w:p w14:paraId="1639256F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17AB4142" w14:textId="77777777" w:rsidTr="001A20EE">
        <w:trPr>
          <w:jc w:val="center"/>
        </w:trPr>
        <w:tc>
          <w:tcPr>
            <w:tcW w:w="611" w:type="dxa"/>
          </w:tcPr>
          <w:p w14:paraId="1018DBB2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24B0FCC7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а/д  Алматы-Оскемен-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Лепси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-Актогай</w:t>
            </w:r>
          </w:p>
        </w:tc>
        <w:tc>
          <w:tcPr>
            <w:tcW w:w="1260" w:type="dxa"/>
            <w:vAlign w:val="center"/>
          </w:tcPr>
          <w:p w14:paraId="34DE3237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64</w:t>
            </w:r>
          </w:p>
        </w:tc>
        <w:tc>
          <w:tcPr>
            <w:tcW w:w="1179" w:type="dxa"/>
            <w:vAlign w:val="center"/>
          </w:tcPr>
          <w:p w14:paraId="4B392C3D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  <w:vAlign w:val="center"/>
          </w:tcPr>
          <w:p w14:paraId="6B630C34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67</w:t>
            </w:r>
          </w:p>
        </w:tc>
        <w:tc>
          <w:tcPr>
            <w:tcW w:w="1467" w:type="dxa"/>
            <w:vAlign w:val="center"/>
          </w:tcPr>
          <w:p w14:paraId="51D8243F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  <w:vAlign w:val="center"/>
          </w:tcPr>
          <w:p w14:paraId="6BF35A6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2.5</w:t>
            </w:r>
          </w:p>
        </w:tc>
        <w:tc>
          <w:tcPr>
            <w:tcW w:w="1175" w:type="dxa"/>
            <w:vAlign w:val="center"/>
          </w:tcPr>
          <w:p w14:paraId="71DF1EBE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</w:t>
            </w:r>
          </w:p>
        </w:tc>
      </w:tr>
      <w:tr w:rsidR="00D90F74" w:rsidRPr="00AF7B95" w14:paraId="27F911F5" w14:textId="77777777" w:rsidTr="001A20EE">
        <w:trPr>
          <w:jc w:val="center"/>
        </w:trPr>
        <w:tc>
          <w:tcPr>
            <w:tcW w:w="611" w:type="dxa"/>
          </w:tcPr>
          <w:p w14:paraId="1FF3398D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50F38F05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а/д 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Кызылагаш-Конюшня</w:t>
            </w:r>
            <w:proofErr w:type="spellEnd"/>
          </w:p>
        </w:tc>
        <w:tc>
          <w:tcPr>
            <w:tcW w:w="1260" w:type="dxa"/>
          </w:tcPr>
          <w:p w14:paraId="2AC28085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71</w:t>
            </w:r>
          </w:p>
        </w:tc>
        <w:tc>
          <w:tcPr>
            <w:tcW w:w="1179" w:type="dxa"/>
          </w:tcPr>
          <w:p w14:paraId="02C92FA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7B36027D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59</w:t>
            </w:r>
          </w:p>
        </w:tc>
        <w:tc>
          <w:tcPr>
            <w:tcW w:w="1467" w:type="dxa"/>
          </w:tcPr>
          <w:p w14:paraId="620A7A09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46F8892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</w:tcPr>
          <w:p w14:paraId="47B28DDC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0117331B" w14:textId="77777777" w:rsidTr="001A20EE">
        <w:trPr>
          <w:jc w:val="center"/>
        </w:trPr>
        <w:tc>
          <w:tcPr>
            <w:tcW w:w="611" w:type="dxa"/>
          </w:tcPr>
          <w:p w14:paraId="1932A019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4634AC7C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а/д 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Суттен-Актоган</w:t>
            </w:r>
            <w:proofErr w:type="spellEnd"/>
          </w:p>
        </w:tc>
        <w:tc>
          <w:tcPr>
            <w:tcW w:w="1260" w:type="dxa"/>
          </w:tcPr>
          <w:p w14:paraId="6DC9DCDF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74</w:t>
            </w:r>
          </w:p>
        </w:tc>
        <w:tc>
          <w:tcPr>
            <w:tcW w:w="1179" w:type="dxa"/>
          </w:tcPr>
          <w:p w14:paraId="742B505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3CB536A0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57</w:t>
            </w:r>
          </w:p>
        </w:tc>
        <w:tc>
          <w:tcPr>
            <w:tcW w:w="1467" w:type="dxa"/>
          </w:tcPr>
          <w:p w14:paraId="0EFD741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2C5A5EC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</w:tcPr>
          <w:p w14:paraId="21F2F7C0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0A742490" w14:textId="77777777" w:rsidTr="001A20EE">
        <w:trPr>
          <w:jc w:val="center"/>
        </w:trPr>
        <w:tc>
          <w:tcPr>
            <w:tcW w:w="611" w:type="dxa"/>
          </w:tcPr>
          <w:p w14:paraId="721048AE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75C12C0D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а/д 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Сагабуйен-Карашилик</w:t>
            </w:r>
            <w:proofErr w:type="spellEnd"/>
          </w:p>
        </w:tc>
        <w:tc>
          <w:tcPr>
            <w:tcW w:w="1260" w:type="dxa"/>
          </w:tcPr>
          <w:p w14:paraId="0EC3E93C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112</w:t>
            </w:r>
          </w:p>
        </w:tc>
        <w:tc>
          <w:tcPr>
            <w:tcW w:w="1179" w:type="dxa"/>
          </w:tcPr>
          <w:p w14:paraId="0CD755AD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3BFE8E23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60</w:t>
            </w:r>
          </w:p>
        </w:tc>
        <w:tc>
          <w:tcPr>
            <w:tcW w:w="1467" w:type="dxa"/>
          </w:tcPr>
          <w:p w14:paraId="2F9FA8B6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1B181959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</w:tcPr>
          <w:p w14:paraId="06912CE6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5C04C7E4" w14:textId="77777777" w:rsidTr="001A20EE">
        <w:trPr>
          <w:jc w:val="center"/>
        </w:trPr>
        <w:tc>
          <w:tcPr>
            <w:tcW w:w="611" w:type="dxa"/>
          </w:tcPr>
          <w:p w14:paraId="24AB53D9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5BBC73C3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Кариерная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дорога</w:t>
            </w:r>
            <w:proofErr w:type="spellEnd"/>
          </w:p>
        </w:tc>
        <w:tc>
          <w:tcPr>
            <w:tcW w:w="1260" w:type="dxa"/>
          </w:tcPr>
          <w:p w14:paraId="67B1E810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113</w:t>
            </w:r>
          </w:p>
        </w:tc>
        <w:tc>
          <w:tcPr>
            <w:tcW w:w="1179" w:type="dxa"/>
          </w:tcPr>
          <w:p w14:paraId="2F20A10E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11CF5780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59</w:t>
            </w:r>
          </w:p>
        </w:tc>
        <w:tc>
          <w:tcPr>
            <w:tcW w:w="1467" w:type="dxa"/>
          </w:tcPr>
          <w:p w14:paraId="5A5C92EE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2C7D8E9A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</w:tcPr>
          <w:p w14:paraId="67D47120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794B90D2" w14:textId="77777777" w:rsidTr="001A20EE">
        <w:trPr>
          <w:jc w:val="center"/>
        </w:trPr>
        <w:tc>
          <w:tcPr>
            <w:tcW w:w="611" w:type="dxa"/>
          </w:tcPr>
          <w:p w14:paraId="3E756BEA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39B9D40A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а/д  Алматы-Оскемен  подъезд село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Каракемир</w:t>
            </w:r>
            <w:proofErr w:type="spellEnd"/>
          </w:p>
        </w:tc>
        <w:tc>
          <w:tcPr>
            <w:tcW w:w="1260" w:type="dxa"/>
            <w:vAlign w:val="center"/>
          </w:tcPr>
          <w:p w14:paraId="290849EB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125</w:t>
            </w:r>
          </w:p>
        </w:tc>
        <w:tc>
          <w:tcPr>
            <w:tcW w:w="1179" w:type="dxa"/>
            <w:vAlign w:val="center"/>
          </w:tcPr>
          <w:p w14:paraId="3E087E62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  <w:vAlign w:val="center"/>
          </w:tcPr>
          <w:p w14:paraId="66E5506A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62</w:t>
            </w:r>
          </w:p>
        </w:tc>
        <w:tc>
          <w:tcPr>
            <w:tcW w:w="1467" w:type="dxa"/>
            <w:vAlign w:val="center"/>
          </w:tcPr>
          <w:p w14:paraId="064AD20C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  <w:vAlign w:val="center"/>
          </w:tcPr>
          <w:p w14:paraId="7F68BA2C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  <w:vAlign w:val="center"/>
          </w:tcPr>
          <w:p w14:paraId="6FBB237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752E3D2A" w14:textId="77777777" w:rsidTr="001A20EE">
        <w:trPr>
          <w:jc w:val="center"/>
        </w:trPr>
        <w:tc>
          <w:tcPr>
            <w:tcW w:w="611" w:type="dxa"/>
          </w:tcPr>
          <w:p w14:paraId="62FFC258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08CFA62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а/д 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Жансугуров-Кокозек</w:t>
            </w:r>
            <w:proofErr w:type="spellEnd"/>
          </w:p>
        </w:tc>
        <w:tc>
          <w:tcPr>
            <w:tcW w:w="1260" w:type="dxa"/>
          </w:tcPr>
          <w:p w14:paraId="2124F2A4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134</w:t>
            </w:r>
          </w:p>
        </w:tc>
        <w:tc>
          <w:tcPr>
            <w:tcW w:w="1179" w:type="dxa"/>
          </w:tcPr>
          <w:p w14:paraId="217D4F54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5F590382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95</w:t>
            </w:r>
          </w:p>
        </w:tc>
        <w:tc>
          <w:tcPr>
            <w:tcW w:w="1467" w:type="dxa"/>
          </w:tcPr>
          <w:p w14:paraId="74E882B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16EAB2CB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</w:tcPr>
          <w:p w14:paraId="44D9DE34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6</w:t>
            </w:r>
          </w:p>
        </w:tc>
      </w:tr>
      <w:tr w:rsidR="00D90F74" w:rsidRPr="00AF7B95" w14:paraId="264F5EC0" w14:textId="77777777" w:rsidTr="001A20EE">
        <w:trPr>
          <w:jc w:val="center"/>
        </w:trPr>
        <w:tc>
          <w:tcPr>
            <w:tcW w:w="611" w:type="dxa"/>
          </w:tcPr>
          <w:p w14:paraId="09ED7104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75156A8F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Кызылкайын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через село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Есенбулатов</w:t>
            </w:r>
            <w:proofErr w:type="spellEnd"/>
          </w:p>
        </w:tc>
        <w:tc>
          <w:tcPr>
            <w:tcW w:w="1260" w:type="dxa"/>
            <w:vAlign w:val="center"/>
          </w:tcPr>
          <w:p w14:paraId="51A5F46C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142</w:t>
            </w:r>
          </w:p>
        </w:tc>
        <w:tc>
          <w:tcPr>
            <w:tcW w:w="1179" w:type="dxa"/>
            <w:vAlign w:val="center"/>
          </w:tcPr>
          <w:p w14:paraId="669EB277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  <w:vAlign w:val="center"/>
          </w:tcPr>
          <w:p w14:paraId="71317A43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65</w:t>
            </w:r>
          </w:p>
        </w:tc>
        <w:tc>
          <w:tcPr>
            <w:tcW w:w="1467" w:type="dxa"/>
            <w:vAlign w:val="center"/>
          </w:tcPr>
          <w:p w14:paraId="122C3FEC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  <w:vAlign w:val="center"/>
          </w:tcPr>
          <w:p w14:paraId="469D03A5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  <w:vAlign w:val="center"/>
          </w:tcPr>
          <w:p w14:paraId="10A1B2A7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1D7E87E2" w14:textId="77777777" w:rsidTr="001A20EE">
        <w:trPr>
          <w:jc w:val="center"/>
        </w:trPr>
        <w:tc>
          <w:tcPr>
            <w:tcW w:w="611" w:type="dxa"/>
          </w:tcPr>
          <w:p w14:paraId="4DF2BA6D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73E6B6CB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а/д Алматы-Оскемен подъезд село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Кенжыра</w:t>
            </w:r>
            <w:proofErr w:type="spellEnd"/>
          </w:p>
        </w:tc>
        <w:tc>
          <w:tcPr>
            <w:tcW w:w="1260" w:type="dxa"/>
            <w:vAlign w:val="center"/>
          </w:tcPr>
          <w:p w14:paraId="74FF89B9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154</w:t>
            </w:r>
          </w:p>
        </w:tc>
        <w:tc>
          <w:tcPr>
            <w:tcW w:w="1179" w:type="dxa"/>
            <w:vAlign w:val="center"/>
          </w:tcPr>
          <w:p w14:paraId="0A536157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  <w:vAlign w:val="center"/>
          </w:tcPr>
          <w:p w14:paraId="3BCA0612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63</w:t>
            </w:r>
          </w:p>
        </w:tc>
        <w:tc>
          <w:tcPr>
            <w:tcW w:w="1467" w:type="dxa"/>
            <w:vAlign w:val="center"/>
          </w:tcPr>
          <w:p w14:paraId="5057B49C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  <w:vAlign w:val="center"/>
          </w:tcPr>
          <w:p w14:paraId="4FB896DE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  <w:vAlign w:val="center"/>
          </w:tcPr>
          <w:p w14:paraId="7780A673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303044B9" w14:textId="77777777" w:rsidTr="001A20EE">
        <w:trPr>
          <w:jc w:val="center"/>
        </w:trPr>
        <w:tc>
          <w:tcPr>
            <w:tcW w:w="611" w:type="dxa"/>
          </w:tcPr>
          <w:p w14:paraId="1A2FB78E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  <w:vAlign w:val="center"/>
          </w:tcPr>
          <w:p w14:paraId="33A17CE2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а/д Алматы-Оскемен подъезд село Тарас</w:t>
            </w:r>
          </w:p>
        </w:tc>
        <w:tc>
          <w:tcPr>
            <w:tcW w:w="1260" w:type="dxa"/>
            <w:vAlign w:val="center"/>
          </w:tcPr>
          <w:p w14:paraId="5540A9B7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158</w:t>
            </w:r>
          </w:p>
        </w:tc>
        <w:tc>
          <w:tcPr>
            <w:tcW w:w="1179" w:type="dxa"/>
            <w:vAlign w:val="center"/>
          </w:tcPr>
          <w:p w14:paraId="2CBBB37D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  <w:vAlign w:val="center"/>
          </w:tcPr>
          <w:p w14:paraId="37E18C5D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60</w:t>
            </w:r>
          </w:p>
        </w:tc>
        <w:tc>
          <w:tcPr>
            <w:tcW w:w="1467" w:type="dxa"/>
            <w:vAlign w:val="center"/>
          </w:tcPr>
          <w:p w14:paraId="62D2B056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  <w:vAlign w:val="center"/>
          </w:tcPr>
          <w:p w14:paraId="47C3CA4E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  <w:vAlign w:val="center"/>
          </w:tcPr>
          <w:p w14:paraId="3D34DDDD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59EF7832" w14:textId="77777777" w:rsidTr="001A20EE">
        <w:trPr>
          <w:jc w:val="center"/>
        </w:trPr>
        <w:tc>
          <w:tcPr>
            <w:tcW w:w="611" w:type="dxa"/>
          </w:tcPr>
          <w:p w14:paraId="46C93417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2FE029C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Щебеночная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дорога</w:t>
            </w:r>
            <w:proofErr w:type="spellEnd"/>
          </w:p>
        </w:tc>
        <w:tc>
          <w:tcPr>
            <w:tcW w:w="1260" w:type="dxa"/>
          </w:tcPr>
          <w:p w14:paraId="45AE8AF5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163</w:t>
            </w:r>
          </w:p>
        </w:tc>
        <w:tc>
          <w:tcPr>
            <w:tcW w:w="1179" w:type="dxa"/>
          </w:tcPr>
          <w:p w14:paraId="5415BB89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60C84B23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60</w:t>
            </w:r>
          </w:p>
        </w:tc>
        <w:tc>
          <w:tcPr>
            <w:tcW w:w="1467" w:type="dxa"/>
          </w:tcPr>
          <w:p w14:paraId="7EF76BC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74EED156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</w:tcPr>
          <w:p w14:paraId="08E1CFD9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7EAAF30A" w14:textId="77777777" w:rsidTr="001A20EE">
        <w:trPr>
          <w:jc w:val="center"/>
        </w:trPr>
        <w:tc>
          <w:tcPr>
            <w:tcW w:w="611" w:type="dxa"/>
          </w:tcPr>
          <w:p w14:paraId="52E2F120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6749461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село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Бирлик</w:t>
            </w:r>
            <w:proofErr w:type="spellEnd"/>
          </w:p>
        </w:tc>
        <w:tc>
          <w:tcPr>
            <w:tcW w:w="1260" w:type="dxa"/>
          </w:tcPr>
          <w:p w14:paraId="0112EF06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165</w:t>
            </w:r>
          </w:p>
        </w:tc>
        <w:tc>
          <w:tcPr>
            <w:tcW w:w="1179" w:type="dxa"/>
          </w:tcPr>
          <w:p w14:paraId="4E6866A9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1637450E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58</w:t>
            </w:r>
          </w:p>
        </w:tc>
        <w:tc>
          <w:tcPr>
            <w:tcW w:w="1467" w:type="dxa"/>
          </w:tcPr>
          <w:p w14:paraId="6160D8FD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5B7156DF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</w:tcPr>
          <w:p w14:paraId="261E979C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788F4D19" w14:textId="77777777" w:rsidTr="001A20EE">
        <w:trPr>
          <w:jc w:val="center"/>
        </w:trPr>
        <w:tc>
          <w:tcPr>
            <w:tcW w:w="611" w:type="dxa"/>
          </w:tcPr>
          <w:p w14:paraId="7F3ACFC0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0E40E22D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а/д Алматы-Оскемен подъезд село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Кокозек</w:t>
            </w:r>
            <w:proofErr w:type="spellEnd"/>
          </w:p>
        </w:tc>
        <w:tc>
          <w:tcPr>
            <w:tcW w:w="1260" w:type="dxa"/>
            <w:vAlign w:val="center"/>
          </w:tcPr>
          <w:p w14:paraId="6A31A1B3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171</w:t>
            </w:r>
          </w:p>
        </w:tc>
        <w:tc>
          <w:tcPr>
            <w:tcW w:w="1179" w:type="dxa"/>
            <w:vAlign w:val="center"/>
          </w:tcPr>
          <w:p w14:paraId="0D15499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  <w:vAlign w:val="center"/>
          </w:tcPr>
          <w:p w14:paraId="04B3E49F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61</w:t>
            </w:r>
          </w:p>
        </w:tc>
        <w:tc>
          <w:tcPr>
            <w:tcW w:w="1467" w:type="dxa"/>
            <w:vAlign w:val="center"/>
          </w:tcPr>
          <w:p w14:paraId="045649EF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  <w:vAlign w:val="center"/>
          </w:tcPr>
          <w:p w14:paraId="7D5F02B4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  <w:vAlign w:val="center"/>
          </w:tcPr>
          <w:p w14:paraId="40F7AC07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528A115B" w14:textId="77777777" w:rsidTr="001A20EE">
        <w:trPr>
          <w:jc w:val="center"/>
        </w:trPr>
        <w:tc>
          <w:tcPr>
            <w:tcW w:w="611" w:type="dxa"/>
          </w:tcPr>
          <w:p w14:paraId="2C8DC001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550BAD05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Автодорога</w:t>
            </w:r>
            <w:proofErr w:type="spellEnd"/>
          </w:p>
        </w:tc>
        <w:tc>
          <w:tcPr>
            <w:tcW w:w="1260" w:type="dxa"/>
          </w:tcPr>
          <w:p w14:paraId="3BF97DAC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177</w:t>
            </w:r>
          </w:p>
        </w:tc>
        <w:tc>
          <w:tcPr>
            <w:tcW w:w="1179" w:type="dxa"/>
          </w:tcPr>
          <w:p w14:paraId="6D56F5B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3C1C68B5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55</w:t>
            </w:r>
          </w:p>
        </w:tc>
        <w:tc>
          <w:tcPr>
            <w:tcW w:w="1467" w:type="dxa"/>
          </w:tcPr>
          <w:p w14:paraId="28E9C6B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2B782D19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</w:tcPr>
          <w:p w14:paraId="3C66E5C9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676D85D7" w14:textId="77777777" w:rsidTr="001A20EE">
        <w:trPr>
          <w:jc w:val="center"/>
        </w:trPr>
        <w:tc>
          <w:tcPr>
            <w:tcW w:w="611" w:type="dxa"/>
          </w:tcPr>
          <w:p w14:paraId="15C8B8E3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  <w:vAlign w:val="center"/>
          </w:tcPr>
          <w:p w14:paraId="5069945C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а/д  Алматы-Оскемен подъезд село Бакалы</w:t>
            </w:r>
          </w:p>
        </w:tc>
        <w:tc>
          <w:tcPr>
            <w:tcW w:w="1260" w:type="dxa"/>
            <w:vAlign w:val="center"/>
          </w:tcPr>
          <w:p w14:paraId="7D6D7A97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203</w:t>
            </w:r>
          </w:p>
        </w:tc>
        <w:tc>
          <w:tcPr>
            <w:tcW w:w="1179" w:type="dxa"/>
            <w:vAlign w:val="center"/>
          </w:tcPr>
          <w:p w14:paraId="6C04E5A5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  <w:vAlign w:val="center"/>
          </w:tcPr>
          <w:p w14:paraId="12EACF46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59</w:t>
            </w:r>
          </w:p>
        </w:tc>
        <w:tc>
          <w:tcPr>
            <w:tcW w:w="1467" w:type="dxa"/>
            <w:vAlign w:val="center"/>
          </w:tcPr>
          <w:p w14:paraId="551E6C4C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  <w:vAlign w:val="center"/>
          </w:tcPr>
          <w:p w14:paraId="0B2D7E79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  <w:vAlign w:val="center"/>
          </w:tcPr>
          <w:p w14:paraId="6B5999C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6442EF55" w14:textId="77777777" w:rsidTr="001A20EE">
        <w:trPr>
          <w:jc w:val="center"/>
        </w:trPr>
        <w:tc>
          <w:tcPr>
            <w:tcW w:w="611" w:type="dxa"/>
          </w:tcPr>
          <w:p w14:paraId="6FB4706E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784A184E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Грунтовая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дорога</w:t>
            </w:r>
            <w:proofErr w:type="spellEnd"/>
          </w:p>
        </w:tc>
        <w:tc>
          <w:tcPr>
            <w:tcW w:w="1260" w:type="dxa"/>
          </w:tcPr>
          <w:p w14:paraId="4D935B5A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219</w:t>
            </w:r>
          </w:p>
        </w:tc>
        <w:tc>
          <w:tcPr>
            <w:tcW w:w="1179" w:type="dxa"/>
          </w:tcPr>
          <w:p w14:paraId="29245EA5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734F9656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57</w:t>
            </w:r>
          </w:p>
        </w:tc>
        <w:tc>
          <w:tcPr>
            <w:tcW w:w="1467" w:type="dxa"/>
          </w:tcPr>
          <w:p w14:paraId="4F475C80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7FB46CB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</w:tcPr>
          <w:p w14:paraId="47BACC7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D90F74" w:rsidRPr="00AF7B95" w14:paraId="1E83D2EC" w14:textId="77777777" w:rsidTr="001A20EE">
        <w:trPr>
          <w:jc w:val="center"/>
        </w:trPr>
        <w:tc>
          <w:tcPr>
            <w:tcW w:w="611" w:type="dxa"/>
          </w:tcPr>
          <w:p w14:paraId="76E4849D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37C07B17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а/д Алматы-Оскемен-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Кызылкайын</w:t>
            </w:r>
            <w:proofErr w:type="spellEnd"/>
            <w:r w:rsidRPr="00AF7B95">
              <w:rPr>
                <w:rFonts w:ascii="Times New Roman" w:eastAsia="Times New Roman" w:hAnsi="Times New Roman" w:cs="Times New Roman"/>
                <w:spacing w:val="-1"/>
                <w:lang w:val="ru-RU"/>
              </w:rPr>
              <w:t>-Лепсы</w:t>
            </w:r>
          </w:p>
        </w:tc>
        <w:tc>
          <w:tcPr>
            <w:tcW w:w="1260" w:type="dxa"/>
            <w:vAlign w:val="center"/>
          </w:tcPr>
          <w:p w14:paraId="6E3EE52A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223</w:t>
            </w:r>
          </w:p>
        </w:tc>
        <w:tc>
          <w:tcPr>
            <w:tcW w:w="1179" w:type="dxa"/>
            <w:vAlign w:val="center"/>
          </w:tcPr>
          <w:p w14:paraId="7DEA64DB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  <w:vAlign w:val="center"/>
          </w:tcPr>
          <w:p w14:paraId="242C1547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72</w:t>
            </w:r>
          </w:p>
        </w:tc>
        <w:tc>
          <w:tcPr>
            <w:tcW w:w="1467" w:type="dxa"/>
            <w:vAlign w:val="center"/>
          </w:tcPr>
          <w:p w14:paraId="4A39180A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  <w:vAlign w:val="center"/>
          </w:tcPr>
          <w:p w14:paraId="0B5C09E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  <w:vAlign w:val="center"/>
          </w:tcPr>
          <w:p w14:paraId="64F4CDB0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</w:t>
            </w:r>
          </w:p>
        </w:tc>
      </w:tr>
      <w:tr w:rsidR="00D90F74" w:rsidRPr="00AF7B95" w14:paraId="70B56FCB" w14:textId="77777777" w:rsidTr="001A20EE">
        <w:trPr>
          <w:jc w:val="center"/>
        </w:trPr>
        <w:tc>
          <w:tcPr>
            <w:tcW w:w="611" w:type="dxa"/>
          </w:tcPr>
          <w:p w14:paraId="423F767C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17B1493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Алматы-Оскемен</w:t>
            </w:r>
            <w:proofErr w:type="spellEnd"/>
          </w:p>
        </w:tc>
        <w:tc>
          <w:tcPr>
            <w:tcW w:w="1260" w:type="dxa"/>
          </w:tcPr>
          <w:p w14:paraId="0752987A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273</w:t>
            </w:r>
          </w:p>
        </w:tc>
        <w:tc>
          <w:tcPr>
            <w:tcW w:w="1179" w:type="dxa"/>
          </w:tcPr>
          <w:p w14:paraId="06B03D77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3232BA19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70</w:t>
            </w:r>
          </w:p>
        </w:tc>
        <w:tc>
          <w:tcPr>
            <w:tcW w:w="1467" w:type="dxa"/>
          </w:tcPr>
          <w:p w14:paraId="5F1A2FF1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0AAE08BF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</w:tcPr>
          <w:p w14:paraId="519232D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5</w:t>
            </w:r>
          </w:p>
        </w:tc>
      </w:tr>
      <w:tr w:rsidR="00D90F74" w:rsidRPr="00AF7B95" w14:paraId="3FBF6D07" w14:textId="77777777" w:rsidTr="001A20EE">
        <w:trPr>
          <w:jc w:val="center"/>
        </w:trPr>
        <w:tc>
          <w:tcPr>
            <w:tcW w:w="611" w:type="dxa"/>
          </w:tcPr>
          <w:p w14:paraId="7B8EAB17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2B46845F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Ушарал-Достык</w:t>
            </w:r>
            <w:proofErr w:type="spellEnd"/>
          </w:p>
        </w:tc>
        <w:tc>
          <w:tcPr>
            <w:tcW w:w="1260" w:type="dxa"/>
          </w:tcPr>
          <w:p w14:paraId="4B510375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301</w:t>
            </w:r>
          </w:p>
        </w:tc>
        <w:tc>
          <w:tcPr>
            <w:tcW w:w="1179" w:type="dxa"/>
          </w:tcPr>
          <w:p w14:paraId="7DFE7C43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26F21199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63</w:t>
            </w:r>
          </w:p>
        </w:tc>
        <w:tc>
          <w:tcPr>
            <w:tcW w:w="1467" w:type="dxa"/>
          </w:tcPr>
          <w:p w14:paraId="2F99ECC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3F1D7219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</w:tcPr>
          <w:p w14:paraId="67AF00D2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</w:t>
            </w:r>
          </w:p>
        </w:tc>
      </w:tr>
      <w:tr w:rsidR="00342A18" w:rsidRPr="00AF7B95" w14:paraId="29B3C577" w14:textId="77777777" w:rsidTr="001A20EE">
        <w:trPr>
          <w:jc w:val="center"/>
        </w:trPr>
        <w:tc>
          <w:tcPr>
            <w:tcW w:w="611" w:type="dxa"/>
          </w:tcPr>
          <w:p w14:paraId="2DC67F3C" w14:textId="77777777" w:rsidR="00342A18" w:rsidRPr="00AF7B95" w:rsidRDefault="00342A18" w:rsidP="00342A18">
            <w:pPr>
              <w:pStyle w:val="a5"/>
              <w:widowControl/>
              <w:numPr>
                <w:ilvl w:val="0"/>
                <w:numId w:val="4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219" w:type="dxa"/>
          </w:tcPr>
          <w:p w14:paraId="330BE48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 xml:space="preserve">а/д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spacing w:val="-1"/>
              </w:rPr>
              <w:t>Ушарал-Достык</w:t>
            </w:r>
            <w:proofErr w:type="spellEnd"/>
          </w:p>
        </w:tc>
        <w:tc>
          <w:tcPr>
            <w:tcW w:w="1260" w:type="dxa"/>
          </w:tcPr>
          <w:p w14:paraId="6A4B1709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301</w:t>
            </w:r>
          </w:p>
        </w:tc>
        <w:tc>
          <w:tcPr>
            <w:tcW w:w="1179" w:type="dxa"/>
          </w:tcPr>
          <w:p w14:paraId="5DBFA81B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820</w:t>
            </w:r>
          </w:p>
        </w:tc>
        <w:tc>
          <w:tcPr>
            <w:tcW w:w="998" w:type="dxa"/>
          </w:tcPr>
          <w:p w14:paraId="1CA10CF8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46</w:t>
            </w:r>
          </w:p>
        </w:tc>
        <w:tc>
          <w:tcPr>
            <w:tcW w:w="1467" w:type="dxa"/>
          </w:tcPr>
          <w:p w14:paraId="697B54EB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ПМ-20У</w:t>
            </w:r>
          </w:p>
        </w:tc>
        <w:tc>
          <w:tcPr>
            <w:tcW w:w="1597" w:type="dxa"/>
          </w:tcPr>
          <w:p w14:paraId="3B759882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2,5</w:t>
            </w:r>
          </w:p>
        </w:tc>
        <w:tc>
          <w:tcPr>
            <w:tcW w:w="1175" w:type="dxa"/>
          </w:tcPr>
          <w:p w14:paraId="2968849A" w14:textId="77777777" w:rsidR="00342A18" w:rsidRPr="00AF7B95" w:rsidRDefault="00342A18" w:rsidP="001A20EE">
            <w:pPr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AF7B95">
              <w:rPr>
                <w:rFonts w:ascii="Times New Roman" w:eastAsia="Times New Roman" w:hAnsi="Times New Roman" w:cs="Times New Roman"/>
                <w:spacing w:val="-1"/>
              </w:rPr>
              <w:t>3</w:t>
            </w:r>
          </w:p>
        </w:tc>
      </w:tr>
    </w:tbl>
    <w:p w14:paraId="70AB1E93" w14:textId="77777777" w:rsidR="00342A18" w:rsidRPr="00AF7B95" w:rsidRDefault="00342A18" w:rsidP="00342A18">
      <w:pPr>
        <w:tabs>
          <w:tab w:val="left" w:pos="0"/>
        </w:tabs>
        <w:ind w:firstLine="709"/>
        <w:rPr>
          <w:rFonts w:eastAsia="Times New Roman" w:cs="Arial"/>
          <w:spacing w:val="-1"/>
        </w:rPr>
      </w:pPr>
    </w:p>
    <w:p w14:paraId="6FC0DE04" w14:textId="77777777" w:rsidR="00342A18" w:rsidRPr="00AF7B95" w:rsidRDefault="00342A18" w:rsidP="00342A18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Количество протекторов согласно расчета в среднем на 1 кожух – 4 магниевых протектора (вес протектора с активатором 60кг). </w:t>
      </w:r>
    </w:p>
    <w:p w14:paraId="55123FF4" w14:textId="77777777" w:rsidR="00342A18" w:rsidRPr="00AF7B95" w:rsidRDefault="00342A18" w:rsidP="00342A18">
      <w:pPr>
        <w:ind w:firstLine="709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Протекторы устанавливаются вертикально в грунт на расстоянии 5м от кожуха и закладываются на глубину ниже промерзания грунта на 2 м до нижней образующей протектора. </w:t>
      </w:r>
    </w:p>
    <w:p w14:paraId="382C6143" w14:textId="77777777" w:rsidR="00342A18" w:rsidRPr="00AF7B95" w:rsidRDefault="00342A18" w:rsidP="00342A18">
      <w:pPr>
        <w:ind w:firstLine="709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Подключение групповых протекторных установок кожухам выполняется через регулируемое  сопротивление блоков совместной защиты БСЗ (определяется в ходе пуско-наладочных работ), закрепленное на стойке контрольно-измерительного пункта. </w:t>
      </w:r>
    </w:p>
    <w:p w14:paraId="7B72B536" w14:textId="40EBC54F" w:rsidR="00AF2080" w:rsidRPr="00AF7B95" w:rsidRDefault="00342A18" w:rsidP="003809B3">
      <w:pPr>
        <w:pStyle w:val="a3"/>
        <w:spacing w:before="2" w:line="277" w:lineRule="auto"/>
        <w:ind w:right="107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spacing w:val="-1"/>
          <w:lang w:val="ru-RU"/>
        </w:rPr>
        <w:t>Расстановку УПЗ по трассе газопровода см. 2919-2021-01-000-ЭХЗ.</w:t>
      </w:r>
    </w:p>
    <w:p w14:paraId="4AB8C675" w14:textId="071994EB" w:rsidR="00342A18" w:rsidRPr="00AF7B95" w:rsidRDefault="00342A18" w:rsidP="00AF2080">
      <w:pPr>
        <w:pStyle w:val="3"/>
        <w:numPr>
          <w:ilvl w:val="0"/>
          <w:numId w:val="0"/>
        </w:numPr>
        <w:ind w:firstLine="709"/>
      </w:pPr>
      <w:r w:rsidRPr="00AF7B95">
        <w:t>Система ЭХЗ резервуаров</w:t>
      </w:r>
    </w:p>
    <w:p w14:paraId="2DA261BA" w14:textId="263491CA" w:rsidR="00342A18" w:rsidRPr="00AF7B95" w:rsidRDefault="00342A18" w:rsidP="00342A18">
      <w:pPr>
        <w:pStyle w:val="a3"/>
        <w:spacing w:before="2" w:line="277" w:lineRule="auto"/>
        <w:ind w:right="107"/>
        <w:jc w:val="both"/>
        <w:rPr>
          <w:rFonts w:cs="Times New Roman"/>
          <w:spacing w:val="-1"/>
          <w:lang w:val="ru-RU"/>
        </w:rPr>
      </w:pPr>
      <w:bookmarkStart w:id="180" w:name="_Toc217460748"/>
      <w:bookmarkStart w:id="181" w:name="_Toc217460910"/>
      <w:r w:rsidRPr="00AF7B95">
        <w:rPr>
          <w:rFonts w:cs="Times New Roman"/>
          <w:spacing w:val="-1"/>
          <w:lang w:val="ru-RU"/>
        </w:rPr>
        <w:t>В целях предотвращения коррозии заглубленных стальных резервуаров, проектом предусматривается совместная защита, резервуаров и сети подземных коммуникаций на площадках УПОУ и АГРС, УЗОУ на отводе, УПОУ на отводе, с учетом того, что сопротивление  изоляционного покрытия резервуара равняется либо превышает сопротивление изоляции трубопровода.</w:t>
      </w:r>
      <w:bookmarkEnd w:id="180"/>
      <w:bookmarkEnd w:id="181"/>
      <w:r w:rsidRPr="00AF7B95">
        <w:rPr>
          <w:rFonts w:cs="Times New Roman"/>
          <w:spacing w:val="-1"/>
          <w:lang w:val="ru-RU"/>
        </w:rPr>
        <w:t xml:space="preserve">  </w:t>
      </w:r>
    </w:p>
    <w:p w14:paraId="190E909B" w14:textId="3160DD76" w:rsidR="00342A18" w:rsidRPr="00AF7B95" w:rsidRDefault="00342A18" w:rsidP="00AF2080">
      <w:pPr>
        <w:pStyle w:val="3"/>
        <w:numPr>
          <w:ilvl w:val="0"/>
          <w:numId w:val="0"/>
        </w:numPr>
        <w:ind w:firstLine="709"/>
      </w:pPr>
      <w:r w:rsidRPr="00AF7B95">
        <w:t xml:space="preserve"> Совместная защита подземных коммуникаций</w:t>
      </w:r>
    </w:p>
    <w:p w14:paraId="5ECE3C5C" w14:textId="77777777" w:rsidR="00342A18" w:rsidRPr="00AF7B95" w:rsidRDefault="00342A18" w:rsidP="000F36C2">
      <w:pPr>
        <w:widowControl/>
        <w:ind w:right="-256"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lang w:val="ru-RU"/>
        </w:rPr>
        <w:t xml:space="preserve">Средства </w:t>
      </w:r>
      <w:proofErr w:type="spellStart"/>
      <w:r w:rsidRPr="00AF7B95">
        <w:rPr>
          <w:rFonts w:ascii="Times New Roman" w:eastAsia="Times New Roman" w:hAnsi="Times New Roman" w:cs="Times New Roman"/>
          <w:spacing w:val="-1"/>
          <w:lang w:val="ru-RU"/>
        </w:rPr>
        <w:t>электрохимзащиты</w:t>
      </w:r>
      <w:proofErr w:type="spellEnd"/>
      <w:r w:rsidRPr="00AF7B95">
        <w:rPr>
          <w:rFonts w:ascii="Times New Roman" w:eastAsia="Times New Roman" w:hAnsi="Times New Roman" w:cs="Times New Roman"/>
          <w:spacing w:val="-1"/>
          <w:lang w:val="ru-RU"/>
        </w:rPr>
        <w:t xml:space="preserve"> магистрального газопровода не должны оказывать вредного влияния на соседние металлические сооружения.</w:t>
      </w:r>
    </w:p>
    <w:p w14:paraId="28EE7C26" w14:textId="77777777" w:rsidR="00342A18" w:rsidRPr="00AF7B95" w:rsidRDefault="00342A18" w:rsidP="000F36C2">
      <w:pPr>
        <w:widowControl/>
        <w:ind w:right="-256"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lang w:val="ru-RU"/>
        </w:rPr>
        <w:t>В случаях, когда при осуществлении катодной поляризации возникает вредное влияние на соседние металлические сооружения, необходимо применить меры по устранению вредного влияния или осуществить совместную защиту этих сооружений.</w:t>
      </w:r>
    </w:p>
    <w:p w14:paraId="6A7A84AC" w14:textId="60FF133E" w:rsidR="00342A18" w:rsidRPr="00AF7B95" w:rsidRDefault="00342A18" w:rsidP="000F36C2">
      <w:pPr>
        <w:widowControl/>
        <w:ind w:right="-256"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lang w:val="ru-RU"/>
        </w:rPr>
        <w:t xml:space="preserve">В данном проекте для исключения вредного влияния средств </w:t>
      </w:r>
      <w:proofErr w:type="spellStart"/>
      <w:r w:rsidRPr="00AF7B95">
        <w:rPr>
          <w:rFonts w:ascii="Times New Roman" w:eastAsia="Times New Roman" w:hAnsi="Times New Roman" w:cs="Times New Roman"/>
          <w:spacing w:val="-1"/>
          <w:lang w:val="ru-RU"/>
        </w:rPr>
        <w:t>электрохимзащиты</w:t>
      </w:r>
      <w:proofErr w:type="spellEnd"/>
      <w:r w:rsidRPr="00AF7B95">
        <w:rPr>
          <w:rFonts w:ascii="Times New Roman" w:eastAsia="Times New Roman" w:hAnsi="Times New Roman" w:cs="Times New Roman"/>
          <w:spacing w:val="-1"/>
          <w:lang w:val="ru-RU"/>
        </w:rPr>
        <w:t xml:space="preserve"> на другие коммуникации, предусмотрена установка контрольно-измерительных пунктов с блоками БСЗ на пересечении газопровода с существующими кабелями связи.</w:t>
      </w:r>
    </w:p>
    <w:p w14:paraId="349220A5" w14:textId="77777777" w:rsidR="00AF2080" w:rsidRPr="00AF7B95" w:rsidRDefault="00AF2080" w:rsidP="000F36C2">
      <w:pPr>
        <w:widowControl/>
        <w:ind w:right="-256" w:firstLine="709"/>
        <w:jc w:val="both"/>
        <w:rPr>
          <w:rFonts w:ascii="Arial" w:eastAsia="Times New Roman" w:hAnsi="Arial" w:cs="Arial"/>
          <w:spacing w:val="-1"/>
          <w:lang w:val="ru-RU"/>
        </w:rPr>
      </w:pPr>
    </w:p>
    <w:p w14:paraId="7940A2C8" w14:textId="10012BAD" w:rsidR="00342A18" w:rsidRPr="00AF7B95" w:rsidRDefault="00342A18" w:rsidP="00AF2080">
      <w:pPr>
        <w:pStyle w:val="3"/>
        <w:numPr>
          <w:ilvl w:val="0"/>
          <w:numId w:val="0"/>
        </w:numPr>
        <w:ind w:left="567" w:firstLine="710"/>
      </w:pPr>
      <w:r w:rsidRPr="00AF7B95">
        <w:lastRenderedPageBreak/>
        <w:t>Система ЭХЗ подземных трубопроводов площадок УЗОУ с ТУУ, УПОУ, , УЗОУ на отводе, УПОУ на отводе, АГРС</w:t>
      </w:r>
    </w:p>
    <w:p w14:paraId="3FB1CCDD" w14:textId="77777777" w:rsidR="00342A18" w:rsidRPr="00AF7B95" w:rsidRDefault="00342A18" w:rsidP="000F36C2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bookmarkStart w:id="182" w:name="_Toc257454568"/>
      <w:bookmarkStart w:id="183" w:name="_Toc290879601"/>
      <w:bookmarkStart w:id="184" w:name="_Toc291667045"/>
      <w:bookmarkStart w:id="185" w:name="_Toc291668688"/>
      <w:bookmarkStart w:id="186" w:name="_Toc291668916"/>
      <w:r w:rsidRPr="00AF7B95">
        <w:rPr>
          <w:rFonts w:ascii="Times New Roman" w:eastAsia="Times New Roman" w:hAnsi="Times New Roman" w:cs="Times New Roman"/>
          <w:spacing w:val="-1"/>
          <w:lang w:val="ru-RU"/>
        </w:rPr>
        <w:t>В целях предотвращения коррозии заглубленных стальных трубопроводов площадок УЗОУ с ТУУ, УПОУ</w:t>
      </w:r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УЗОУ на отводе, УПОУ на отводе</w:t>
      </w:r>
      <w:r w:rsidRPr="00AF7B95">
        <w:rPr>
          <w:rFonts w:ascii="Times New Roman" w:eastAsia="Times New Roman" w:hAnsi="Times New Roman" w:cs="Times New Roman"/>
          <w:spacing w:val="-1"/>
          <w:lang w:val="ru-RU"/>
        </w:rPr>
        <w:t xml:space="preserve"> и АГРС проектом предусматривается установка катодной защиты на площадках.</w:t>
      </w:r>
      <w:bookmarkEnd w:id="182"/>
      <w:bookmarkEnd w:id="183"/>
      <w:bookmarkEnd w:id="184"/>
      <w:bookmarkEnd w:id="185"/>
      <w:bookmarkEnd w:id="186"/>
    </w:p>
    <w:p w14:paraId="50C76990" w14:textId="77777777" w:rsidR="003809B3" w:rsidRPr="00AF7B95" w:rsidRDefault="00342A18" w:rsidP="003809B3">
      <w:pPr>
        <w:widowControl/>
        <w:ind w:right="-198"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Проектируемая система катодной защиты предусматривает 6 установок катодной защиты (УКЗ) со станциями катодной защиты (СКЗ) с параметрами I=42А, V=48В, Р=2,0кВт, размещаемых на площадках УЗОУ с ТУУ, УПОУ, УЗОУ на отводе, УПОУ на отводе и АГРС. </w:t>
      </w:r>
    </w:p>
    <w:p w14:paraId="4945503A" w14:textId="59BD5DE1" w:rsidR="00342A18" w:rsidRPr="00AF7B95" w:rsidRDefault="00342A18" w:rsidP="003809B3">
      <w:pPr>
        <w:widowControl/>
        <w:ind w:right="-198"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Количество выпрямителей подобрано согласно расчета, исходя при удельном электрическом сопротивления грунта 19,8 Ом*м и минимального повреждения изоляции при укладке (1%). </w:t>
      </w:r>
    </w:p>
    <w:p w14:paraId="03239392" w14:textId="03A09A64" w:rsidR="00342A18" w:rsidRPr="00AF7B95" w:rsidRDefault="00342A18" w:rsidP="000F36C2">
      <w:pPr>
        <w:widowControl/>
        <w:spacing w:before="120"/>
        <w:jc w:val="right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Таблица№3 Ведомость результатов расчета установок катодной защиты </w:t>
      </w:r>
    </w:p>
    <w:tbl>
      <w:tblPr>
        <w:tblStyle w:val="34"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1299"/>
        <w:gridCol w:w="2016"/>
        <w:gridCol w:w="1809"/>
        <w:gridCol w:w="1701"/>
        <w:gridCol w:w="1661"/>
        <w:gridCol w:w="1656"/>
      </w:tblGrid>
      <w:tr w:rsidR="00AF7B95" w:rsidRPr="007D48B0" w14:paraId="39C71955" w14:textId="77777777" w:rsidTr="003809B3">
        <w:trPr>
          <w:cantSplit/>
          <w:trHeight w:val="1134"/>
          <w:jc w:val="center"/>
        </w:trPr>
        <w:tc>
          <w:tcPr>
            <w:tcW w:w="459" w:type="dxa"/>
          </w:tcPr>
          <w:p w14:paraId="0009A989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300" w:type="dxa"/>
          </w:tcPr>
          <w:p w14:paraId="0DB9AD47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Установка катодной защиты</w:t>
            </w:r>
          </w:p>
        </w:tc>
        <w:tc>
          <w:tcPr>
            <w:tcW w:w="1999" w:type="dxa"/>
          </w:tcPr>
          <w:p w14:paraId="27393013" w14:textId="77777777" w:rsidR="00342A18" w:rsidRPr="00AF7B95" w:rsidRDefault="00342A18" w:rsidP="00342A18">
            <w:pPr>
              <w:spacing w:before="120"/>
              <w:ind w:right="-3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площадки</w:t>
            </w:r>
          </w:p>
        </w:tc>
        <w:tc>
          <w:tcPr>
            <w:tcW w:w="1813" w:type="dxa"/>
          </w:tcPr>
          <w:p w14:paraId="57F61AB9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Общая площадь поверхности трубопроводов и резервуаров на объекте, м2</w:t>
            </w:r>
          </w:p>
        </w:tc>
        <w:tc>
          <w:tcPr>
            <w:tcW w:w="1703" w:type="dxa"/>
          </w:tcPr>
          <w:p w14:paraId="176C1289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Номинальный выходной ток станции, А</w:t>
            </w:r>
          </w:p>
        </w:tc>
        <w:tc>
          <w:tcPr>
            <w:tcW w:w="1665" w:type="dxa"/>
          </w:tcPr>
          <w:p w14:paraId="280FD7C1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Номинальное выходное напряжение станции, В</w:t>
            </w:r>
          </w:p>
        </w:tc>
        <w:tc>
          <w:tcPr>
            <w:tcW w:w="1661" w:type="dxa"/>
          </w:tcPr>
          <w:p w14:paraId="02D4D39E" w14:textId="77777777" w:rsidR="00342A18" w:rsidRPr="00AF7B95" w:rsidRDefault="00342A18" w:rsidP="00342A18">
            <w:pPr>
              <w:spacing w:before="120"/>
              <w:ind w:right="-59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Номинальная выходная мощность станции, кВт</w:t>
            </w:r>
          </w:p>
        </w:tc>
      </w:tr>
      <w:tr w:rsidR="00AF7B95" w:rsidRPr="00AF7B95" w14:paraId="59779ED0" w14:textId="77777777" w:rsidTr="003809B3">
        <w:trPr>
          <w:trHeight w:val="182"/>
          <w:jc w:val="center"/>
        </w:trPr>
        <w:tc>
          <w:tcPr>
            <w:tcW w:w="459" w:type="dxa"/>
          </w:tcPr>
          <w:p w14:paraId="2623AFEB" w14:textId="77777777" w:rsidR="00342A18" w:rsidRPr="00AF7B95" w:rsidRDefault="00342A18" w:rsidP="00342A18">
            <w:pPr>
              <w:numPr>
                <w:ilvl w:val="0"/>
                <w:numId w:val="49"/>
              </w:numPr>
              <w:spacing w:before="120"/>
              <w:ind w:left="425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</w:tcPr>
          <w:p w14:paraId="42209347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</w:t>
            </w:r>
          </w:p>
        </w:tc>
        <w:tc>
          <w:tcPr>
            <w:tcW w:w="1999" w:type="dxa"/>
          </w:tcPr>
          <w:p w14:paraId="76BEDA83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УЗОУ с УУГ</w:t>
            </w:r>
          </w:p>
        </w:tc>
        <w:tc>
          <w:tcPr>
            <w:tcW w:w="1813" w:type="dxa"/>
            <w:vAlign w:val="center"/>
          </w:tcPr>
          <w:p w14:paraId="12D1DDFC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154,12</w:t>
            </w:r>
          </w:p>
        </w:tc>
        <w:tc>
          <w:tcPr>
            <w:tcW w:w="1703" w:type="dxa"/>
          </w:tcPr>
          <w:p w14:paraId="183DD2E8" w14:textId="77777777" w:rsidR="00342A18" w:rsidRPr="00AF7B95" w:rsidRDefault="00342A18" w:rsidP="00342A18">
            <w:pPr>
              <w:spacing w:before="120"/>
              <w:ind w:firstLine="48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665" w:type="dxa"/>
          </w:tcPr>
          <w:p w14:paraId="16D0D744" w14:textId="77777777" w:rsidR="00342A18" w:rsidRPr="00AF7B95" w:rsidRDefault="00342A18" w:rsidP="00342A18">
            <w:pPr>
              <w:spacing w:before="120"/>
              <w:ind w:firstLine="48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661" w:type="dxa"/>
          </w:tcPr>
          <w:p w14:paraId="64DEFC08" w14:textId="77777777" w:rsidR="00342A18" w:rsidRPr="00AF7B95" w:rsidRDefault="00342A18" w:rsidP="00342A18">
            <w:pPr>
              <w:spacing w:before="120"/>
              <w:ind w:firstLine="1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2,0</w:t>
            </w:r>
          </w:p>
        </w:tc>
      </w:tr>
      <w:tr w:rsidR="00AF7B95" w:rsidRPr="00AF7B95" w14:paraId="128F898B" w14:textId="77777777" w:rsidTr="003809B3">
        <w:trPr>
          <w:trHeight w:val="182"/>
          <w:jc w:val="center"/>
        </w:trPr>
        <w:tc>
          <w:tcPr>
            <w:tcW w:w="459" w:type="dxa"/>
          </w:tcPr>
          <w:p w14:paraId="5D147E95" w14:textId="77777777" w:rsidR="00342A18" w:rsidRPr="00AF7B95" w:rsidRDefault="00342A18" w:rsidP="00342A18">
            <w:pPr>
              <w:numPr>
                <w:ilvl w:val="0"/>
                <w:numId w:val="49"/>
              </w:numPr>
              <w:spacing w:before="120"/>
              <w:ind w:left="425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14:paraId="7648FEFB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2.1</w:t>
            </w:r>
          </w:p>
        </w:tc>
        <w:tc>
          <w:tcPr>
            <w:tcW w:w="1999" w:type="dxa"/>
          </w:tcPr>
          <w:p w14:paraId="696ACFC1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УЗОУ на отводе АГРС «Капал»</w:t>
            </w:r>
          </w:p>
        </w:tc>
        <w:tc>
          <w:tcPr>
            <w:tcW w:w="1813" w:type="dxa"/>
            <w:vAlign w:val="center"/>
          </w:tcPr>
          <w:p w14:paraId="41B10098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48,914км МГ         0 км отвода</w:t>
            </w:r>
          </w:p>
        </w:tc>
        <w:tc>
          <w:tcPr>
            <w:tcW w:w="1703" w:type="dxa"/>
            <w:vAlign w:val="center"/>
          </w:tcPr>
          <w:p w14:paraId="3E70AD1F" w14:textId="77777777" w:rsidR="00342A18" w:rsidRPr="00AF7B95" w:rsidRDefault="00342A18" w:rsidP="00342A18">
            <w:pPr>
              <w:spacing w:before="120"/>
              <w:ind w:firstLine="48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665" w:type="dxa"/>
            <w:vAlign w:val="center"/>
          </w:tcPr>
          <w:p w14:paraId="03AE594E" w14:textId="77777777" w:rsidR="00342A18" w:rsidRPr="00AF7B95" w:rsidRDefault="00342A18" w:rsidP="00342A18">
            <w:pPr>
              <w:spacing w:before="120"/>
              <w:ind w:firstLine="48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661" w:type="dxa"/>
            <w:vAlign w:val="center"/>
          </w:tcPr>
          <w:p w14:paraId="52A4AD0C" w14:textId="77777777" w:rsidR="00342A18" w:rsidRPr="00AF7B95" w:rsidRDefault="00342A18" w:rsidP="00342A18">
            <w:pPr>
              <w:spacing w:before="120"/>
              <w:ind w:firstLine="1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2,0</w:t>
            </w:r>
          </w:p>
        </w:tc>
      </w:tr>
      <w:tr w:rsidR="00AF7B95" w:rsidRPr="00AF7B95" w14:paraId="356BAB9A" w14:textId="77777777" w:rsidTr="003809B3">
        <w:trPr>
          <w:trHeight w:val="182"/>
          <w:jc w:val="center"/>
        </w:trPr>
        <w:tc>
          <w:tcPr>
            <w:tcW w:w="459" w:type="dxa"/>
          </w:tcPr>
          <w:p w14:paraId="279C475B" w14:textId="77777777" w:rsidR="00342A18" w:rsidRPr="00AF7B95" w:rsidRDefault="00342A18" w:rsidP="00342A18">
            <w:pPr>
              <w:numPr>
                <w:ilvl w:val="0"/>
                <w:numId w:val="49"/>
              </w:numPr>
              <w:spacing w:before="120"/>
              <w:ind w:left="425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14:paraId="316A27D4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2.3</w:t>
            </w:r>
          </w:p>
        </w:tc>
        <w:tc>
          <w:tcPr>
            <w:tcW w:w="1999" w:type="dxa"/>
          </w:tcPr>
          <w:p w14:paraId="5086CB94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УПОУ на отводе АГРС «Капал»</w:t>
            </w:r>
          </w:p>
        </w:tc>
        <w:tc>
          <w:tcPr>
            <w:tcW w:w="1813" w:type="dxa"/>
            <w:vAlign w:val="center"/>
          </w:tcPr>
          <w:p w14:paraId="5E3CC541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48,914км МГ         12 км отвода</w:t>
            </w:r>
          </w:p>
        </w:tc>
        <w:tc>
          <w:tcPr>
            <w:tcW w:w="1703" w:type="dxa"/>
            <w:vAlign w:val="center"/>
          </w:tcPr>
          <w:p w14:paraId="5C683C4F" w14:textId="77777777" w:rsidR="00342A18" w:rsidRPr="00AF7B95" w:rsidRDefault="00342A18" w:rsidP="00342A18">
            <w:pPr>
              <w:spacing w:before="120"/>
              <w:ind w:firstLine="48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665" w:type="dxa"/>
            <w:vAlign w:val="center"/>
          </w:tcPr>
          <w:p w14:paraId="25DE798B" w14:textId="77777777" w:rsidR="00342A18" w:rsidRPr="00AF7B95" w:rsidRDefault="00342A18" w:rsidP="00342A18">
            <w:pPr>
              <w:spacing w:before="120"/>
              <w:ind w:firstLine="48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661" w:type="dxa"/>
            <w:vAlign w:val="center"/>
          </w:tcPr>
          <w:p w14:paraId="62E990FA" w14:textId="77777777" w:rsidR="00342A18" w:rsidRPr="00AF7B95" w:rsidRDefault="00342A18" w:rsidP="00342A18">
            <w:pPr>
              <w:spacing w:before="120"/>
              <w:ind w:firstLine="1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2,0</w:t>
            </w:r>
          </w:p>
        </w:tc>
      </w:tr>
      <w:tr w:rsidR="00AF7B95" w:rsidRPr="00AF7B95" w14:paraId="556BB819" w14:textId="77777777" w:rsidTr="003809B3">
        <w:trPr>
          <w:jc w:val="center"/>
        </w:trPr>
        <w:tc>
          <w:tcPr>
            <w:tcW w:w="459" w:type="dxa"/>
          </w:tcPr>
          <w:p w14:paraId="7EA2F22E" w14:textId="77777777" w:rsidR="00342A18" w:rsidRPr="00AF7B95" w:rsidRDefault="00342A18" w:rsidP="00342A18">
            <w:pPr>
              <w:numPr>
                <w:ilvl w:val="0"/>
                <w:numId w:val="49"/>
              </w:numPr>
              <w:spacing w:before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</w:tcPr>
          <w:p w14:paraId="4C31DA9A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12</w:t>
            </w:r>
          </w:p>
        </w:tc>
        <w:tc>
          <w:tcPr>
            <w:tcW w:w="1999" w:type="dxa"/>
          </w:tcPr>
          <w:p w14:paraId="2F9C2495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УПОУ</w:t>
            </w:r>
          </w:p>
        </w:tc>
        <w:tc>
          <w:tcPr>
            <w:tcW w:w="1813" w:type="dxa"/>
            <w:vAlign w:val="center"/>
          </w:tcPr>
          <w:p w14:paraId="14342B6B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408.82</w:t>
            </w:r>
          </w:p>
        </w:tc>
        <w:tc>
          <w:tcPr>
            <w:tcW w:w="1703" w:type="dxa"/>
          </w:tcPr>
          <w:p w14:paraId="30725FB2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665" w:type="dxa"/>
          </w:tcPr>
          <w:p w14:paraId="2ECDEF81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661" w:type="dxa"/>
          </w:tcPr>
          <w:p w14:paraId="2D69F86A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2,0</w:t>
            </w:r>
          </w:p>
        </w:tc>
      </w:tr>
      <w:tr w:rsidR="00AF7B95" w:rsidRPr="00AF7B95" w14:paraId="5B28FE9D" w14:textId="77777777" w:rsidTr="003809B3">
        <w:trPr>
          <w:jc w:val="center"/>
        </w:trPr>
        <w:tc>
          <w:tcPr>
            <w:tcW w:w="459" w:type="dxa"/>
          </w:tcPr>
          <w:p w14:paraId="20827CC3" w14:textId="77777777" w:rsidR="00342A18" w:rsidRPr="00AF7B95" w:rsidRDefault="00342A18" w:rsidP="00342A18">
            <w:pPr>
              <w:numPr>
                <w:ilvl w:val="0"/>
                <w:numId w:val="49"/>
              </w:numPr>
              <w:spacing w:before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</w:tcPr>
          <w:p w14:paraId="48F90AF9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13</w:t>
            </w:r>
          </w:p>
        </w:tc>
        <w:tc>
          <w:tcPr>
            <w:tcW w:w="1999" w:type="dxa"/>
          </w:tcPr>
          <w:p w14:paraId="1526CCE6" w14:textId="5DF6F543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АГРС </w:t>
            </w:r>
            <w:r w:rsidR="007D08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</w:t>
            </w: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Капал</w:t>
            </w:r>
            <w:r w:rsid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</w:t>
            </w:r>
          </w:p>
        </w:tc>
        <w:tc>
          <w:tcPr>
            <w:tcW w:w="1813" w:type="dxa"/>
            <w:vAlign w:val="center"/>
          </w:tcPr>
          <w:p w14:paraId="0C8F5040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64,64</w:t>
            </w:r>
          </w:p>
        </w:tc>
        <w:tc>
          <w:tcPr>
            <w:tcW w:w="1703" w:type="dxa"/>
          </w:tcPr>
          <w:p w14:paraId="71065FAB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665" w:type="dxa"/>
          </w:tcPr>
          <w:p w14:paraId="1C911AB6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661" w:type="dxa"/>
          </w:tcPr>
          <w:p w14:paraId="05BA67B3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2,0</w:t>
            </w:r>
          </w:p>
        </w:tc>
      </w:tr>
      <w:tr w:rsidR="00AF7B95" w:rsidRPr="00AF7B95" w14:paraId="11823595" w14:textId="77777777" w:rsidTr="003809B3">
        <w:trPr>
          <w:jc w:val="center"/>
        </w:trPr>
        <w:tc>
          <w:tcPr>
            <w:tcW w:w="459" w:type="dxa"/>
          </w:tcPr>
          <w:p w14:paraId="4EBCBCE7" w14:textId="77777777" w:rsidR="00342A18" w:rsidRPr="00AF7B95" w:rsidRDefault="00342A18" w:rsidP="00342A18">
            <w:pPr>
              <w:numPr>
                <w:ilvl w:val="0"/>
                <w:numId w:val="49"/>
              </w:numPr>
              <w:spacing w:before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</w:tcPr>
          <w:p w14:paraId="39A7CB07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14</w:t>
            </w:r>
          </w:p>
        </w:tc>
        <w:tc>
          <w:tcPr>
            <w:tcW w:w="1999" w:type="dxa"/>
          </w:tcPr>
          <w:p w14:paraId="75248E9A" w14:textId="403A0265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АГРС </w:t>
            </w:r>
            <w:r w:rsidR="007D08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</w:t>
            </w:r>
            <w:proofErr w:type="spellStart"/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Жансугуров</w:t>
            </w:r>
            <w:proofErr w:type="spellEnd"/>
            <w:r w:rsid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</w:t>
            </w:r>
          </w:p>
        </w:tc>
        <w:tc>
          <w:tcPr>
            <w:tcW w:w="1813" w:type="dxa"/>
            <w:vAlign w:val="center"/>
          </w:tcPr>
          <w:p w14:paraId="167F9997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66,53</w:t>
            </w:r>
          </w:p>
        </w:tc>
        <w:tc>
          <w:tcPr>
            <w:tcW w:w="1703" w:type="dxa"/>
          </w:tcPr>
          <w:p w14:paraId="38340235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665" w:type="dxa"/>
          </w:tcPr>
          <w:p w14:paraId="3E45889D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661" w:type="dxa"/>
          </w:tcPr>
          <w:p w14:paraId="0C96D551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2,0</w:t>
            </w:r>
          </w:p>
        </w:tc>
      </w:tr>
      <w:tr w:rsidR="00AF7B95" w:rsidRPr="00AF7B95" w14:paraId="452A00F8" w14:textId="77777777" w:rsidTr="003809B3">
        <w:trPr>
          <w:jc w:val="center"/>
        </w:trPr>
        <w:tc>
          <w:tcPr>
            <w:tcW w:w="459" w:type="dxa"/>
          </w:tcPr>
          <w:p w14:paraId="4B4E4E99" w14:textId="77777777" w:rsidR="00342A18" w:rsidRPr="00AF7B95" w:rsidRDefault="00342A18" w:rsidP="00342A18">
            <w:pPr>
              <w:numPr>
                <w:ilvl w:val="0"/>
                <w:numId w:val="49"/>
              </w:numPr>
              <w:spacing w:before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</w:tcPr>
          <w:p w14:paraId="162A29A3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15</w:t>
            </w:r>
          </w:p>
        </w:tc>
        <w:tc>
          <w:tcPr>
            <w:tcW w:w="1999" w:type="dxa"/>
          </w:tcPr>
          <w:p w14:paraId="6A8C14D3" w14:textId="5C403F7D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АГРС </w:t>
            </w:r>
            <w:r w:rsidR="007D08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</w:t>
            </w: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Сарканд</w:t>
            </w:r>
            <w:r w:rsid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</w:t>
            </w:r>
          </w:p>
        </w:tc>
        <w:tc>
          <w:tcPr>
            <w:tcW w:w="1813" w:type="dxa"/>
            <w:vAlign w:val="center"/>
          </w:tcPr>
          <w:p w14:paraId="1B07CEDA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66,53</w:t>
            </w:r>
          </w:p>
        </w:tc>
        <w:tc>
          <w:tcPr>
            <w:tcW w:w="1703" w:type="dxa"/>
          </w:tcPr>
          <w:p w14:paraId="15973FC3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665" w:type="dxa"/>
          </w:tcPr>
          <w:p w14:paraId="6675E904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661" w:type="dxa"/>
          </w:tcPr>
          <w:p w14:paraId="54791BBD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2,0</w:t>
            </w:r>
          </w:p>
        </w:tc>
      </w:tr>
      <w:tr w:rsidR="00AF7B95" w:rsidRPr="00AF7B95" w14:paraId="4C6FFCFA" w14:textId="77777777" w:rsidTr="003809B3">
        <w:trPr>
          <w:jc w:val="center"/>
        </w:trPr>
        <w:tc>
          <w:tcPr>
            <w:tcW w:w="459" w:type="dxa"/>
          </w:tcPr>
          <w:p w14:paraId="777405BA" w14:textId="77777777" w:rsidR="00342A18" w:rsidRPr="00AF7B95" w:rsidRDefault="00342A18" w:rsidP="00342A18">
            <w:pPr>
              <w:numPr>
                <w:ilvl w:val="0"/>
                <w:numId w:val="49"/>
              </w:numPr>
              <w:spacing w:before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</w:tcPr>
          <w:p w14:paraId="390CB665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16</w:t>
            </w:r>
          </w:p>
        </w:tc>
        <w:tc>
          <w:tcPr>
            <w:tcW w:w="1999" w:type="dxa"/>
          </w:tcPr>
          <w:p w14:paraId="37BE040E" w14:textId="05CFA7D6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АГРС </w:t>
            </w:r>
            <w:r w:rsidR="007D08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</w:t>
            </w:r>
            <w:proofErr w:type="spellStart"/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Койлык</w:t>
            </w:r>
            <w:proofErr w:type="spellEnd"/>
            <w:r w:rsid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</w:t>
            </w:r>
          </w:p>
        </w:tc>
        <w:tc>
          <w:tcPr>
            <w:tcW w:w="1813" w:type="dxa"/>
            <w:vAlign w:val="center"/>
          </w:tcPr>
          <w:p w14:paraId="0FAE4BE1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64,64</w:t>
            </w:r>
          </w:p>
        </w:tc>
        <w:tc>
          <w:tcPr>
            <w:tcW w:w="1703" w:type="dxa"/>
          </w:tcPr>
          <w:p w14:paraId="2CA1B275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665" w:type="dxa"/>
          </w:tcPr>
          <w:p w14:paraId="5248036D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661" w:type="dxa"/>
          </w:tcPr>
          <w:p w14:paraId="2FB84D08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2,0</w:t>
            </w:r>
          </w:p>
        </w:tc>
      </w:tr>
      <w:tr w:rsidR="00AF7B95" w:rsidRPr="00AF7B95" w14:paraId="03498334" w14:textId="77777777" w:rsidTr="003809B3">
        <w:trPr>
          <w:jc w:val="center"/>
        </w:trPr>
        <w:tc>
          <w:tcPr>
            <w:tcW w:w="459" w:type="dxa"/>
          </w:tcPr>
          <w:p w14:paraId="7F48F130" w14:textId="77777777" w:rsidR="00342A18" w:rsidRPr="00AF7B95" w:rsidRDefault="00342A18" w:rsidP="00342A18">
            <w:pPr>
              <w:numPr>
                <w:ilvl w:val="0"/>
                <w:numId w:val="49"/>
              </w:numPr>
              <w:spacing w:before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</w:tcPr>
          <w:p w14:paraId="2C59ADA2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17</w:t>
            </w:r>
          </w:p>
        </w:tc>
        <w:tc>
          <w:tcPr>
            <w:tcW w:w="1999" w:type="dxa"/>
          </w:tcPr>
          <w:p w14:paraId="0766E89C" w14:textId="75AD577B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АГРС</w:t>
            </w:r>
            <w:r w:rsid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</w:t>
            </w: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Кабанбай</w:t>
            </w:r>
            <w:proofErr w:type="spellEnd"/>
            <w:r w:rsid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</w:t>
            </w:r>
          </w:p>
        </w:tc>
        <w:tc>
          <w:tcPr>
            <w:tcW w:w="1813" w:type="dxa"/>
            <w:vAlign w:val="center"/>
          </w:tcPr>
          <w:p w14:paraId="11F66A76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66,53</w:t>
            </w:r>
          </w:p>
        </w:tc>
        <w:tc>
          <w:tcPr>
            <w:tcW w:w="1703" w:type="dxa"/>
          </w:tcPr>
          <w:p w14:paraId="355EF6C7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665" w:type="dxa"/>
          </w:tcPr>
          <w:p w14:paraId="172DF5D4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661" w:type="dxa"/>
          </w:tcPr>
          <w:p w14:paraId="593C8F12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2,0</w:t>
            </w:r>
          </w:p>
        </w:tc>
      </w:tr>
      <w:tr w:rsidR="00AF7B95" w:rsidRPr="00AF7B95" w14:paraId="645222B8" w14:textId="77777777" w:rsidTr="003809B3">
        <w:trPr>
          <w:jc w:val="center"/>
        </w:trPr>
        <w:tc>
          <w:tcPr>
            <w:tcW w:w="459" w:type="dxa"/>
          </w:tcPr>
          <w:p w14:paraId="363B1751" w14:textId="77777777" w:rsidR="00342A18" w:rsidRPr="00AF7B95" w:rsidRDefault="00342A18" w:rsidP="00342A18">
            <w:pPr>
              <w:numPr>
                <w:ilvl w:val="0"/>
                <w:numId w:val="49"/>
              </w:numPr>
              <w:spacing w:before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</w:tcPr>
          <w:p w14:paraId="13FA4577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18</w:t>
            </w:r>
          </w:p>
        </w:tc>
        <w:tc>
          <w:tcPr>
            <w:tcW w:w="1999" w:type="dxa"/>
          </w:tcPr>
          <w:p w14:paraId="034791D8" w14:textId="17C65C31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АГРС </w:t>
            </w:r>
            <w:r w:rsidR="007D08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</w:t>
            </w: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Ушарал</w:t>
            </w:r>
            <w:r w:rsid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</w:t>
            </w:r>
          </w:p>
        </w:tc>
        <w:tc>
          <w:tcPr>
            <w:tcW w:w="1813" w:type="dxa"/>
            <w:vAlign w:val="center"/>
          </w:tcPr>
          <w:p w14:paraId="6BB2B401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69,86</w:t>
            </w:r>
          </w:p>
        </w:tc>
        <w:tc>
          <w:tcPr>
            <w:tcW w:w="1703" w:type="dxa"/>
          </w:tcPr>
          <w:p w14:paraId="41B06E78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665" w:type="dxa"/>
          </w:tcPr>
          <w:p w14:paraId="288AD5ED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661" w:type="dxa"/>
          </w:tcPr>
          <w:p w14:paraId="713DA0E3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2,0</w:t>
            </w:r>
          </w:p>
        </w:tc>
      </w:tr>
    </w:tbl>
    <w:p w14:paraId="2577E533" w14:textId="77777777" w:rsidR="003809B3" w:rsidRPr="00AF7B95" w:rsidRDefault="003809B3" w:rsidP="000F36C2">
      <w:pPr>
        <w:widowControl/>
        <w:ind w:right="-198"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3ED6B4D9" w14:textId="6DC4798C" w:rsidR="00342A18" w:rsidRPr="00AF7B95" w:rsidRDefault="00342A18" w:rsidP="000F36C2">
      <w:pPr>
        <w:widowControl/>
        <w:ind w:right="-198"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Расстановку УКЗ на площадках соответствующие комплекты документации раздела электрохимической защиты.</w:t>
      </w:r>
    </w:p>
    <w:p w14:paraId="4DE4CF8F" w14:textId="77777777" w:rsidR="00342A18" w:rsidRPr="00AF7B95" w:rsidRDefault="00342A18" w:rsidP="000F36C2">
      <w:pPr>
        <w:widowControl/>
        <w:ind w:right="-198"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Расчеты предполагают высокое качество покрытия и удельное сопротивление изоляции.</w:t>
      </w:r>
    </w:p>
    <w:p w14:paraId="5DFB7BE9" w14:textId="77777777" w:rsidR="00342A18" w:rsidRPr="00AF7B95" w:rsidRDefault="00342A18" w:rsidP="000F36C2">
      <w:pPr>
        <w:widowControl/>
        <w:ind w:right="-198"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Станции катодной защиты должны иметь высокие эксплуатационные характеристики, в том числе автоматическое поддержание защитного потенциала в заданных пределах. Мощность СКЗ выбрана с запасом 50%, обеспечивающим увеличение требуемого тока защиты и выходного напряжения вследствие старения изоляции</w:t>
      </w:r>
    </w:p>
    <w:p w14:paraId="13CD871E" w14:textId="77777777" w:rsidR="00342A18" w:rsidRPr="00AF7B95" w:rsidRDefault="00342A18" w:rsidP="000F36C2">
      <w:pPr>
        <w:widowControl/>
        <w:ind w:right="-198"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Согласно правилам устройства электроустановок ПУЭ РК все токопроводящее оборудование имеет защитное заземление см. раздел электроснабжение.</w:t>
      </w:r>
    </w:p>
    <w:p w14:paraId="4EC54BD6" w14:textId="77777777" w:rsidR="00342A18" w:rsidRPr="00AF7B95" w:rsidRDefault="00342A18" w:rsidP="000F36C2">
      <w:pPr>
        <w:widowControl/>
        <w:ind w:right="-198"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Для поддержания работы катодных установок в режиме заданного защитного потенциала, их необходимо включить в общую систему контроля и автоматического управления.</w:t>
      </w:r>
    </w:p>
    <w:p w14:paraId="1AB77226" w14:textId="1023C91F" w:rsidR="00342A18" w:rsidRPr="00AF7B95" w:rsidRDefault="00342A18" w:rsidP="003809B3">
      <w:pPr>
        <w:widowControl/>
        <w:ind w:right="-198"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Высокоэффективная работа средств </w:t>
      </w:r>
      <w:proofErr w:type="spellStart"/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электрохимзащиты</w:t>
      </w:r>
      <w:proofErr w:type="spellEnd"/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зависит от непрерывного контроля основных параметров защиты. От стабильности работы установок катодной защиты зависит срок службы и безаварийное функционирование газопровода.     В проекте предусматривается дистанционное </w:t>
      </w:r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регулирование и контроль за работой системы катодной защиты магистрального газопровода СЛТМ путем автоматического снятия параметров.</w:t>
      </w:r>
    </w:p>
    <w:p w14:paraId="0AA2E59D" w14:textId="2B7B36ED" w:rsidR="00342A18" w:rsidRPr="00AF7B95" w:rsidRDefault="00342A18" w:rsidP="00AF2080">
      <w:pPr>
        <w:pStyle w:val="3"/>
        <w:numPr>
          <w:ilvl w:val="0"/>
          <w:numId w:val="0"/>
        </w:numPr>
        <w:ind w:firstLine="709"/>
      </w:pPr>
      <w:r w:rsidRPr="00AF7B95">
        <w:t xml:space="preserve">Анодное заземление </w:t>
      </w:r>
    </w:p>
    <w:p w14:paraId="653D2D9E" w14:textId="59F10341" w:rsidR="003809B3" w:rsidRPr="00AF7B95" w:rsidRDefault="00342A18" w:rsidP="003809B3">
      <w:pPr>
        <w:widowControl/>
        <w:tabs>
          <w:tab w:val="left" w:pos="1440"/>
        </w:tabs>
        <w:ind w:right="-256" w:firstLine="737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Анодные заземлители для УЗОУ с ТУУ, УПОУ, УЗОУ на отводе, УПОУ на отводе и АГРС в проекте приняты комплектные протяженные </w:t>
      </w:r>
      <w:proofErr w:type="spellStart"/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маслобезостойкие</w:t>
      </w:r>
      <w:proofErr w:type="spellEnd"/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Длинна анодов рассчитана на нормативный срок службы, с учетом коэффициента  растворения материала электрода.</w:t>
      </w:r>
    </w:p>
    <w:p w14:paraId="0E16C2E9" w14:textId="77777777" w:rsidR="003809B3" w:rsidRPr="00AF7B95" w:rsidRDefault="003809B3" w:rsidP="003809B3">
      <w:pPr>
        <w:widowControl/>
        <w:tabs>
          <w:tab w:val="left" w:pos="1440"/>
        </w:tabs>
        <w:ind w:right="-256" w:firstLine="737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1DAC1593" w14:textId="77777777" w:rsidR="003809B3" w:rsidRPr="00AF7B95" w:rsidRDefault="00342A18" w:rsidP="003809B3">
      <w:pPr>
        <w:widowControl/>
        <w:jc w:val="right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Таблица№4 Ведомость результатов расчета длин </w:t>
      </w:r>
    </w:p>
    <w:p w14:paraId="496462B0" w14:textId="1A402682" w:rsidR="00342A18" w:rsidRPr="00AF7B95" w:rsidRDefault="00342A18" w:rsidP="003809B3">
      <w:pPr>
        <w:widowControl/>
        <w:jc w:val="right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протяженного анодного заземления для установок катодной защиты </w:t>
      </w:r>
    </w:p>
    <w:tbl>
      <w:tblPr>
        <w:tblStyle w:val="34"/>
        <w:tblW w:w="0" w:type="auto"/>
        <w:jc w:val="center"/>
        <w:tblLook w:val="04A0" w:firstRow="1" w:lastRow="0" w:firstColumn="1" w:lastColumn="0" w:noHBand="0" w:noVBand="1"/>
      </w:tblPr>
      <w:tblGrid>
        <w:gridCol w:w="480"/>
        <w:gridCol w:w="1318"/>
        <w:gridCol w:w="2046"/>
        <w:gridCol w:w="1819"/>
        <w:gridCol w:w="1719"/>
        <w:gridCol w:w="1627"/>
        <w:gridCol w:w="1591"/>
      </w:tblGrid>
      <w:tr w:rsidR="00AF7B95" w:rsidRPr="00AF7B95" w14:paraId="2ECBC21F" w14:textId="77777777" w:rsidTr="001A20EE">
        <w:trPr>
          <w:cantSplit/>
          <w:trHeight w:val="1134"/>
          <w:jc w:val="center"/>
        </w:trPr>
        <w:tc>
          <w:tcPr>
            <w:tcW w:w="532" w:type="dxa"/>
          </w:tcPr>
          <w:p w14:paraId="2B2AE310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364" w:type="dxa"/>
          </w:tcPr>
          <w:p w14:paraId="2755B096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Установка катодной защиты</w:t>
            </w:r>
          </w:p>
        </w:tc>
        <w:tc>
          <w:tcPr>
            <w:tcW w:w="2092" w:type="dxa"/>
          </w:tcPr>
          <w:p w14:paraId="1D6420D1" w14:textId="77777777" w:rsidR="00342A18" w:rsidRPr="00AF7B95" w:rsidRDefault="00342A18" w:rsidP="00342A18">
            <w:pPr>
              <w:spacing w:before="120"/>
              <w:ind w:right="-3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площадки</w:t>
            </w:r>
          </w:p>
        </w:tc>
        <w:tc>
          <w:tcPr>
            <w:tcW w:w="1910" w:type="dxa"/>
          </w:tcPr>
          <w:p w14:paraId="254BBFDA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Общая площадь поверхности трубопроводов и резервуаров на объекте, м2</w:t>
            </w:r>
          </w:p>
        </w:tc>
        <w:tc>
          <w:tcPr>
            <w:tcW w:w="1793" w:type="dxa"/>
          </w:tcPr>
          <w:p w14:paraId="660BE470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Номинальный выходной ток станции, А</w:t>
            </w:r>
          </w:p>
        </w:tc>
        <w:tc>
          <w:tcPr>
            <w:tcW w:w="1793" w:type="dxa"/>
          </w:tcPr>
          <w:p w14:paraId="71477925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Суммарная длинна анодного заземлителя, м</w:t>
            </w:r>
          </w:p>
        </w:tc>
        <w:tc>
          <w:tcPr>
            <w:tcW w:w="1793" w:type="dxa"/>
          </w:tcPr>
          <w:p w14:paraId="5DFF8630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Тип заземлителя</w:t>
            </w:r>
          </w:p>
        </w:tc>
      </w:tr>
      <w:tr w:rsidR="00AF7B95" w:rsidRPr="00AF7B95" w14:paraId="0E8D1D2A" w14:textId="77777777" w:rsidTr="001A20EE">
        <w:trPr>
          <w:trHeight w:val="182"/>
          <w:jc w:val="center"/>
        </w:trPr>
        <w:tc>
          <w:tcPr>
            <w:tcW w:w="532" w:type="dxa"/>
          </w:tcPr>
          <w:p w14:paraId="59E2DB34" w14:textId="77777777" w:rsidR="00342A18" w:rsidRPr="00AF7B95" w:rsidRDefault="00342A18" w:rsidP="00342A18">
            <w:pPr>
              <w:numPr>
                <w:ilvl w:val="0"/>
                <w:numId w:val="50"/>
              </w:numPr>
              <w:spacing w:before="120"/>
              <w:ind w:left="353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6F003FB7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</w:t>
            </w:r>
          </w:p>
        </w:tc>
        <w:tc>
          <w:tcPr>
            <w:tcW w:w="2092" w:type="dxa"/>
          </w:tcPr>
          <w:p w14:paraId="779949E9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УЗОУ с УУГ</w:t>
            </w:r>
          </w:p>
        </w:tc>
        <w:tc>
          <w:tcPr>
            <w:tcW w:w="1910" w:type="dxa"/>
            <w:vAlign w:val="center"/>
          </w:tcPr>
          <w:p w14:paraId="4EB5685A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154,12</w:t>
            </w:r>
          </w:p>
        </w:tc>
        <w:tc>
          <w:tcPr>
            <w:tcW w:w="1793" w:type="dxa"/>
          </w:tcPr>
          <w:p w14:paraId="20713683" w14:textId="77777777" w:rsidR="00342A18" w:rsidRPr="00AF7B95" w:rsidRDefault="00342A18" w:rsidP="00342A18">
            <w:pPr>
              <w:spacing w:before="120"/>
              <w:ind w:firstLine="48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793" w:type="dxa"/>
          </w:tcPr>
          <w:p w14:paraId="3245160F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245</w:t>
            </w:r>
          </w:p>
        </w:tc>
        <w:tc>
          <w:tcPr>
            <w:tcW w:w="1793" w:type="dxa"/>
          </w:tcPr>
          <w:p w14:paraId="1F6C0874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ЭПМ-36-35</w:t>
            </w:r>
          </w:p>
        </w:tc>
      </w:tr>
      <w:tr w:rsidR="00AF7B95" w:rsidRPr="00AF7B95" w14:paraId="3A7B5F94" w14:textId="77777777" w:rsidTr="001A20EE">
        <w:trPr>
          <w:trHeight w:val="182"/>
          <w:jc w:val="center"/>
        </w:trPr>
        <w:tc>
          <w:tcPr>
            <w:tcW w:w="532" w:type="dxa"/>
          </w:tcPr>
          <w:p w14:paraId="56A4919F" w14:textId="77777777" w:rsidR="00342A18" w:rsidRPr="00AF7B95" w:rsidRDefault="00342A18" w:rsidP="00342A18">
            <w:pPr>
              <w:numPr>
                <w:ilvl w:val="0"/>
                <w:numId w:val="50"/>
              </w:numPr>
              <w:spacing w:before="120"/>
              <w:ind w:left="353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14:paraId="027377E7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2.1</w:t>
            </w:r>
          </w:p>
        </w:tc>
        <w:tc>
          <w:tcPr>
            <w:tcW w:w="2092" w:type="dxa"/>
            <w:vAlign w:val="center"/>
          </w:tcPr>
          <w:p w14:paraId="22CB850E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УЗОУ на отводе АГРС «Капал»</w:t>
            </w:r>
          </w:p>
        </w:tc>
        <w:tc>
          <w:tcPr>
            <w:tcW w:w="1910" w:type="dxa"/>
            <w:vAlign w:val="center"/>
          </w:tcPr>
          <w:p w14:paraId="74BC1D09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48,914км МГ         0 км отвода</w:t>
            </w:r>
          </w:p>
        </w:tc>
        <w:tc>
          <w:tcPr>
            <w:tcW w:w="1793" w:type="dxa"/>
            <w:vAlign w:val="center"/>
          </w:tcPr>
          <w:p w14:paraId="6FB2E6E4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793" w:type="dxa"/>
            <w:vAlign w:val="center"/>
          </w:tcPr>
          <w:p w14:paraId="3D50A626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330</w:t>
            </w:r>
          </w:p>
        </w:tc>
        <w:tc>
          <w:tcPr>
            <w:tcW w:w="1793" w:type="dxa"/>
            <w:vAlign w:val="center"/>
          </w:tcPr>
          <w:p w14:paraId="5A02DA3E" w14:textId="77777777" w:rsidR="00342A18" w:rsidRPr="00AF7B95" w:rsidRDefault="00342A18" w:rsidP="00342A18">
            <w:pPr>
              <w:spacing w:before="120"/>
              <w:ind w:firstLine="17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ЭПМ-36-35</w:t>
            </w:r>
          </w:p>
        </w:tc>
      </w:tr>
      <w:tr w:rsidR="00AF7B95" w:rsidRPr="00AF7B95" w14:paraId="4B0A9673" w14:textId="77777777" w:rsidTr="001A20EE">
        <w:trPr>
          <w:trHeight w:val="182"/>
          <w:jc w:val="center"/>
        </w:trPr>
        <w:tc>
          <w:tcPr>
            <w:tcW w:w="532" w:type="dxa"/>
          </w:tcPr>
          <w:p w14:paraId="2A0E8F8D" w14:textId="77777777" w:rsidR="00342A18" w:rsidRPr="00AF7B95" w:rsidRDefault="00342A18" w:rsidP="00342A18">
            <w:pPr>
              <w:numPr>
                <w:ilvl w:val="0"/>
                <w:numId w:val="50"/>
              </w:numPr>
              <w:spacing w:before="120"/>
              <w:ind w:left="353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14:paraId="0BA5E573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2.3</w:t>
            </w:r>
          </w:p>
        </w:tc>
        <w:tc>
          <w:tcPr>
            <w:tcW w:w="2092" w:type="dxa"/>
            <w:vAlign w:val="center"/>
          </w:tcPr>
          <w:p w14:paraId="76601C5B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УПОУ на отводе АГРС «Капал»</w:t>
            </w:r>
          </w:p>
        </w:tc>
        <w:tc>
          <w:tcPr>
            <w:tcW w:w="1910" w:type="dxa"/>
            <w:vAlign w:val="center"/>
          </w:tcPr>
          <w:p w14:paraId="602CB602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48,914км МГ         12 км отвода</w:t>
            </w:r>
          </w:p>
        </w:tc>
        <w:tc>
          <w:tcPr>
            <w:tcW w:w="1793" w:type="dxa"/>
            <w:vAlign w:val="center"/>
          </w:tcPr>
          <w:p w14:paraId="2E4F5ABF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793" w:type="dxa"/>
            <w:vAlign w:val="center"/>
          </w:tcPr>
          <w:p w14:paraId="35591A11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380</w:t>
            </w:r>
          </w:p>
        </w:tc>
        <w:tc>
          <w:tcPr>
            <w:tcW w:w="1793" w:type="dxa"/>
            <w:vAlign w:val="center"/>
          </w:tcPr>
          <w:p w14:paraId="3649DF5C" w14:textId="77777777" w:rsidR="00342A18" w:rsidRPr="00AF7B95" w:rsidRDefault="00342A18" w:rsidP="00342A18">
            <w:pPr>
              <w:spacing w:before="120"/>
              <w:ind w:firstLine="17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ЭПМ-36-35</w:t>
            </w:r>
          </w:p>
        </w:tc>
      </w:tr>
      <w:tr w:rsidR="00AF7B95" w:rsidRPr="00AF7B95" w14:paraId="028BFB0A" w14:textId="77777777" w:rsidTr="001A20EE">
        <w:trPr>
          <w:jc w:val="center"/>
        </w:trPr>
        <w:tc>
          <w:tcPr>
            <w:tcW w:w="532" w:type="dxa"/>
          </w:tcPr>
          <w:p w14:paraId="703AA54C" w14:textId="77777777" w:rsidR="00342A18" w:rsidRPr="00AF7B95" w:rsidRDefault="00342A18" w:rsidP="00342A18">
            <w:pPr>
              <w:numPr>
                <w:ilvl w:val="0"/>
                <w:numId w:val="50"/>
              </w:numPr>
              <w:spacing w:before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14E4478D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12</w:t>
            </w:r>
          </w:p>
        </w:tc>
        <w:tc>
          <w:tcPr>
            <w:tcW w:w="2092" w:type="dxa"/>
          </w:tcPr>
          <w:p w14:paraId="1499B847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УПОУ</w:t>
            </w:r>
          </w:p>
        </w:tc>
        <w:tc>
          <w:tcPr>
            <w:tcW w:w="1910" w:type="dxa"/>
            <w:vAlign w:val="center"/>
          </w:tcPr>
          <w:p w14:paraId="683F3D47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408.82</w:t>
            </w:r>
          </w:p>
        </w:tc>
        <w:tc>
          <w:tcPr>
            <w:tcW w:w="1793" w:type="dxa"/>
          </w:tcPr>
          <w:p w14:paraId="5D1EC38E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793" w:type="dxa"/>
          </w:tcPr>
          <w:p w14:paraId="0040F49C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280</w:t>
            </w:r>
          </w:p>
        </w:tc>
        <w:tc>
          <w:tcPr>
            <w:tcW w:w="1793" w:type="dxa"/>
          </w:tcPr>
          <w:p w14:paraId="56F4A5DD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ЭПМ-36-35</w:t>
            </w:r>
          </w:p>
        </w:tc>
      </w:tr>
      <w:tr w:rsidR="00AF7B95" w:rsidRPr="00AF7B95" w14:paraId="5DF9D8BE" w14:textId="77777777" w:rsidTr="001A20EE">
        <w:trPr>
          <w:jc w:val="center"/>
        </w:trPr>
        <w:tc>
          <w:tcPr>
            <w:tcW w:w="532" w:type="dxa"/>
          </w:tcPr>
          <w:p w14:paraId="4F2A51C6" w14:textId="77777777" w:rsidR="00342A18" w:rsidRPr="00AF7B95" w:rsidRDefault="00342A18" w:rsidP="00342A18">
            <w:pPr>
              <w:numPr>
                <w:ilvl w:val="0"/>
                <w:numId w:val="50"/>
              </w:numPr>
              <w:spacing w:before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258FFA0B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13</w:t>
            </w:r>
          </w:p>
        </w:tc>
        <w:tc>
          <w:tcPr>
            <w:tcW w:w="2092" w:type="dxa"/>
          </w:tcPr>
          <w:p w14:paraId="1F782BB3" w14:textId="2AA8FC1B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АГРС </w:t>
            </w:r>
            <w:r w:rsidR="007D08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</w:t>
            </w: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Капал</w:t>
            </w:r>
            <w:r w:rsid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</w:t>
            </w:r>
          </w:p>
        </w:tc>
        <w:tc>
          <w:tcPr>
            <w:tcW w:w="1910" w:type="dxa"/>
            <w:vAlign w:val="center"/>
          </w:tcPr>
          <w:p w14:paraId="6031323D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64,64</w:t>
            </w:r>
          </w:p>
        </w:tc>
        <w:tc>
          <w:tcPr>
            <w:tcW w:w="1793" w:type="dxa"/>
          </w:tcPr>
          <w:p w14:paraId="5A61418C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793" w:type="dxa"/>
          </w:tcPr>
          <w:p w14:paraId="601C8D92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295</w:t>
            </w:r>
          </w:p>
        </w:tc>
        <w:tc>
          <w:tcPr>
            <w:tcW w:w="1793" w:type="dxa"/>
          </w:tcPr>
          <w:p w14:paraId="42700197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ЭПМ-36-35</w:t>
            </w:r>
          </w:p>
        </w:tc>
      </w:tr>
      <w:tr w:rsidR="00AF7B95" w:rsidRPr="00AF7B95" w14:paraId="2AA45ADD" w14:textId="77777777" w:rsidTr="001A20EE">
        <w:trPr>
          <w:jc w:val="center"/>
        </w:trPr>
        <w:tc>
          <w:tcPr>
            <w:tcW w:w="532" w:type="dxa"/>
          </w:tcPr>
          <w:p w14:paraId="54FCD786" w14:textId="77777777" w:rsidR="00342A18" w:rsidRPr="00AF7B95" w:rsidRDefault="00342A18" w:rsidP="00342A18">
            <w:pPr>
              <w:numPr>
                <w:ilvl w:val="0"/>
                <w:numId w:val="50"/>
              </w:numPr>
              <w:spacing w:before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02E51C1B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14</w:t>
            </w:r>
          </w:p>
        </w:tc>
        <w:tc>
          <w:tcPr>
            <w:tcW w:w="2092" w:type="dxa"/>
          </w:tcPr>
          <w:p w14:paraId="2A73E4EB" w14:textId="3506D5BD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АГРС </w:t>
            </w:r>
            <w:r w:rsidR="007D08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</w:t>
            </w:r>
            <w:proofErr w:type="spellStart"/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Жансугуров</w:t>
            </w:r>
            <w:proofErr w:type="spellEnd"/>
            <w:r w:rsid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</w:t>
            </w:r>
          </w:p>
        </w:tc>
        <w:tc>
          <w:tcPr>
            <w:tcW w:w="1910" w:type="dxa"/>
            <w:vAlign w:val="center"/>
          </w:tcPr>
          <w:p w14:paraId="3B21CC30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66,53</w:t>
            </w:r>
          </w:p>
        </w:tc>
        <w:tc>
          <w:tcPr>
            <w:tcW w:w="1793" w:type="dxa"/>
          </w:tcPr>
          <w:p w14:paraId="1AA31C7D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793" w:type="dxa"/>
          </w:tcPr>
          <w:p w14:paraId="7E88B316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350</w:t>
            </w:r>
          </w:p>
        </w:tc>
        <w:tc>
          <w:tcPr>
            <w:tcW w:w="1793" w:type="dxa"/>
          </w:tcPr>
          <w:p w14:paraId="5D4B3E5D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ЭПМ-36-35</w:t>
            </w:r>
          </w:p>
        </w:tc>
      </w:tr>
      <w:tr w:rsidR="00AF7B95" w:rsidRPr="00AF7B95" w14:paraId="0004C0A2" w14:textId="77777777" w:rsidTr="001A20EE">
        <w:trPr>
          <w:jc w:val="center"/>
        </w:trPr>
        <w:tc>
          <w:tcPr>
            <w:tcW w:w="532" w:type="dxa"/>
          </w:tcPr>
          <w:p w14:paraId="7E3EAB65" w14:textId="77777777" w:rsidR="00342A18" w:rsidRPr="00AF7B95" w:rsidRDefault="00342A18" w:rsidP="00342A18">
            <w:pPr>
              <w:numPr>
                <w:ilvl w:val="0"/>
                <w:numId w:val="50"/>
              </w:numPr>
              <w:spacing w:before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45423D19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15</w:t>
            </w:r>
          </w:p>
        </w:tc>
        <w:tc>
          <w:tcPr>
            <w:tcW w:w="2092" w:type="dxa"/>
          </w:tcPr>
          <w:p w14:paraId="192EC838" w14:textId="2DA00028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АГРС </w:t>
            </w:r>
            <w:r w:rsidR="007D08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</w:t>
            </w: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Сарканд</w:t>
            </w:r>
            <w:r w:rsid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</w:t>
            </w:r>
          </w:p>
        </w:tc>
        <w:tc>
          <w:tcPr>
            <w:tcW w:w="1910" w:type="dxa"/>
            <w:vAlign w:val="center"/>
          </w:tcPr>
          <w:p w14:paraId="32C3C18B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66,53</w:t>
            </w:r>
          </w:p>
        </w:tc>
        <w:tc>
          <w:tcPr>
            <w:tcW w:w="1793" w:type="dxa"/>
          </w:tcPr>
          <w:p w14:paraId="1AE4C9FD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793" w:type="dxa"/>
          </w:tcPr>
          <w:p w14:paraId="5625B63E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350</w:t>
            </w:r>
          </w:p>
        </w:tc>
        <w:tc>
          <w:tcPr>
            <w:tcW w:w="1793" w:type="dxa"/>
          </w:tcPr>
          <w:p w14:paraId="7FCD3F5D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ЭПМ-36-35</w:t>
            </w:r>
          </w:p>
        </w:tc>
      </w:tr>
      <w:tr w:rsidR="00AF7B95" w:rsidRPr="00AF7B95" w14:paraId="172BB4C3" w14:textId="77777777" w:rsidTr="001A20EE">
        <w:trPr>
          <w:jc w:val="center"/>
        </w:trPr>
        <w:tc>
          <w:tcPr>
            <w:tcW w:w="532" w:type="dxa"/>
          </w:tcPr>
          <w:p w14:paraId="515EC56A" w14:textId="77777777" w:rsidR="00342A18" w:rsidRPr="00AF7B95" w:rsidRDefault="00342A18" w:rsidP="00342A18">
            <w:pPr>
              <w:numPr>
                <w:ilvl w:val="0"/>
                <w:numId w:val="50"/>
              </w:numPr>
              <w:spacing w:before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3BC8670D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16</w:t>
            </w:r>
          </w:p>
        </w:tc>
        <w:tc>
          <w:tcPr>
            <w:tcW w:w="2092" w:type="dxa"/>
          </w:tcPr>
          <w:p w14:paraId="12262283" w14:textId="2E6D142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АГРС </w:t>
            </w:r>
            <w:r w:rsidR="007D08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</w:t>
            </w:r>
            <w:proofErr w:type="spellStart"/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Койлык</w:t>
            </w:r>
            <w:proofErr w:type="spellEnd"/>
            <w:r w:rsid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</w:t>
            </w:r>
          </w:p>
        </w:tc>
        <w:tc>
          <w:tcPr>
            <w:tcW w:w="1910" w:type="dxa"/>
            <w:vAlign w:val="center"/>
          </w:tcPr>
          <w:p w14:paraId="5C06A553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64,64</w:t>
            </w:r>
          </w:p>
        </w:tc>
        <w:tc>
          <w:tcPr>
            <w:tcW w:w="1793" w:type="dxa"/>
          </w:tcPr>
          <w:p w14:paraId="060141AA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793" w:type="dxa"/>
          </w:tcPr>
          <w:p w14:paraId="7940C86F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295</w:t>
            </w:r>
          </w:p>
        </w:tc>
        <w:tc>
          <w:tcPr>
            <w:tcW w:w="1793" w:type="dxa"/>
          </w:tcPr>
          <w:p w14:paraId="45563493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ЭПМ-36-35</w:t>
            </w:r>
          </w:p>
        </w:tc>
      </w:tr>
      <w:tr w:rsidR="00AF7B95" w:rsidRPr="00AF7B95" w14:paraId="0D39C28C" w14:textId="77777777" w:rsidTr="001A20EE">
        <w:trPr>
          <w:jc w:val="center"/>
        </w:trPr>
        <w:tc>
          <w:tcPr>
            <w:tcW w:w="532" w:type="dxa"/>
          </w:tcPr>
          <w:p w14:paraId="02C249A7" w14:textId="77777777" w:rsidR="00342A18" w:rsidRPr="00AF7B95" w:rsidRDefault="00342A18" w:rsidP="00342A18">
            <w:pPr>
              <w:numPr>
                <w:ilvl w:val="0"/>
                <w:numId w:val="50"/>
              </w:numPr>
              <w:spacing w:before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7290309B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17</w:t>
            </w:r>
          </w:p>
        </w:tc>
        <w:tc>
          <w:tcPr>
            <w:tcW w:w="2092" w:type="dxa"/>
          </w:tcPr>
          <w:p w14:paraId="20A59935" w14:textId="5BA6C05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АГРС</w:t>
            </w:r>
            <w:r w:rsid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</w:t>
            </w: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Кабанбай</w:t>
            </w:r>
            <w:proofErr w:type="spellEnd"/>
            <w:r w:rsid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</w:t>
            </w:r>
          </w:p>
        </w:tc>
        <w:tc>
          <w:tcPr>
            <w:tcW w:w="1910" w:type="dxa"/>
            <w:vAlign w:val="center"/>
          </w:tcPr>
          <w:p w14:paraId="0BF34A38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66,53</w:t>
            </w:r>
          </w:p>
        </w:tc>
        <w:tc>
          <w:tcPr>
            <w:tcW w:w="1793" w:type="dxa"/>
          </w:tcPr>
          <w:p w14:paraId="0F72F028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793" w:type="dxa"/>
          </w:tcPr>
          <w:p w14:paraId="4773EFA5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350</w:t>
            </w:r>
          </w:p>
        </w:tc>
        <w:tc>
          <w:tcPr>
            <w:tcW w:w="1793" w:type="dxa"/>
          </w:tcPr>
          <w:p w14:paraId="45BD60DC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ЭПМ-36-35</w:t>
            </w:r>
          </w:p>
        </w:tc>
      </w:tr>
      <w:tr w:rsidR="00AF7B95" w:rsidRPr="00AF7B95" w14:paraId="70CA6DAE" w14:textId="77777777" w:rsidTr="001A20EE">
        <w:trPr>
          <w:jc w:val="center"/>
        </w:trPr>
        <w:tc>
          <w:tcPr>
            <w:tcW w:w="532" w:type="dxa"/>
          </w:tcPr>
          <w:p w14:paraId="7BE93A8A" w14:textId="77777777" w:rsidR="00342A18" w:rsidRPr="00AF7B95" w:rsidRDefault="00342A18" w:rsidP="00342A18">
            <w:pPr>
              <w:numPr>
                <w:ilvl w:val="0"/>
                <w:numId w:val="50"/>
              </w:numPr>
              <w:spacing w:before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4" w:type="dxa"/>
          </w:tcPr>
          <w:p w14:paraId="3D77BD7D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УКЗ 18</w:t>
            </w:r>
          </w:p>
        </w:tc>
        <w:tc>
          <w:tcPr>
            <w:tcW w:w="2092" w:type="dxa"/>
          </w:tcPr>
          <w:p w14:paraId="35AD39E7" w14:textId="1C56974D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АГРС </w:t>
            </w:r>
            <w:r w:rsidR="007D08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</w:t>
            </w: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Ушарал</w:t>
            </w:r>
            <w:r w:rsid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</w:t>
            </w:r>
          </w:p>
        </w:tc>
        <w:tc>
          <w:tcPr>
            <w:tcW w:w="1910" w:type="dxa"/>
            <w:vAlign w:val="center"/>
          </w:tcPr>
          <w:p w14:paraId="5193366C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69,86</w:t>
            </w:r>
          </w:p>
        </w:tc>
        <w:tc>
          <w:tcPr>
            <w:tcW w:w="1793" w:type="dxa"/>
          </w:tcPr>
          <w:p w14:paraId="179BAF78" w14:textId="77777777" w:rsidR="00342A18" w:rsidRPr="00AF7B95" w:rsidRDefault="00342A18" w:rsidP="00342A18">
            <w:pPr>
              <w:spacing w:before="120"/>
              <w:ind w:firstLine="737"/>
              <w:jc w:val="both"/>
              <w:rPr>
                <w:rFonts w:ascii="Times New Roman" w:eastAsia="Calibri" w:hAnsi="Times New Roman" w:cs="Times New Roman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793" w:type="dxa"/>
          </w:tcPr>
          <w:p w14:paraId="4AA74717" w14:textId="77777777" w:rsidR="00342A18" w:rsidRPr="00AF7B95" w:rsidRDefault="00342A18" w:rsidP="00342A18">
            <w:pPr>
              <w:spacing w:before="12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350</w:t>
            </w:r>
          </w:p>
        </w:tc>
        <w:tc>
          <w:tcPr>
            <w:tcW w:w="1793" w:type="dxa"/>
          </w:tcPr>
          <w:p w14:paraId="0E5F158D" w14:textId="77777777" w:rsidR="00342A18" w:rsidRPr="00AF7B95" w:rsidRDefault="00342A18" w:rsidP="00342A18">
            <w:pPr>
              <w:spacing w:before="1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7B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ЭПМ-36-35</w:t>
            </w:r>
          </w:p>
        </w:tc>
      </w:tr>
    </w:tbl>
    <w:p w14:paraId="15CEDB32" w14:textId="77777777" w:rsidR="00342A18" w:rsidRPr="00AF7B95" w:rsidRDefault="00342A18" w:rsidP="000F36C2">
      <w:pPr>
        <w:widowControl/>
        <w:ind w:right="-256"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lang w:val="ru-RU"/>
        </w:rPr>
        <w:t>Проектом предусмотрена укладка анодных заземлителей в 0,5 метрах от трубопроводов и емкостей.</w:t>
      </w:r>
      <w:r w:rsidRPr="00AF7B95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14:paraId="2BE5D03F" w14:textId="2A66017E" w:rsidR="00342A18" w:rsidRPr="00AF7B95" w:rsidRDefault="00342A18" w:rsidP="003809B3">
      <w:pPr>
        <w:widowControl/>
        <w:tabs>
          <w:tab w:val="num" w:pos="1440"/>
        </w:tabs>
        <w:spacing w:after="120" w:line="276" w:lineRule="auto"/>
        <w:ind w:firstLine="567"/>
        <w:jc w:val="both"/>
        <w:outlineLvl w:val="7"/>
        <w:rPr>
          <w:rFonts w:ascii="Times New Roman" w:eastAsia="Times New Roman" w:hAnsi="Times New Roman" w:cs="Times New Roman"/>
          <w:spacing w:val="-1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lang w:val="ru-RU"/>
        </w:rPr>
        <w:t>Анодные заземлители предусматриваются из малорастворимых материалов. Номинальный расход материала заземлителя составляет не более 0,25кг/</w:t>
      </w:r>
      <w:proofErr w:type="spellStart"/>
      <w:r w:rsidRPr="00AF7B95">
        <w:rPr>
          <w:rFonts w:ascii="Times New Roman" w:eastAsia="Times New Roman" w:hAnsi="Times New Roman" w:cs="Times New Roman"/>
          <w:spacing w:val="-1"/>
          <w:lang w:val="ru-RU"/>
        </w:rPr>
        <w:t>А.год</w:t>
      </w:r>
      <w:proofErr w:type="spellEnd"/>
      <w:r w:rsidRPr="00AF7B95">
        <w:rPr>
          <w:rFonts w:ascii="Times New Roman" w:eastAsia="Times New Roman" w:hAnsi="Times New Roman" w:cs="Times New Roman"/>
          <w:spacing w:val="-1"/>
          <w:lang w:val="ru-RU"/>
        </w:rPr>
        <w:t>. Срок службы анодного заземления рассчитан на весь эксплуатационный период газопровода. Контроль за работой анодных заземлителей и подключение к установкам катодной защиты необходимо выполнить через контактные устройства в контрольно-измерительных пунктах</w:t>
      </w:r>
    </w:p>
    <w:p w14:paraId="2A72B8EF" w14:textId="42064816" w:rsidR="00342A18" w:rsidRPr="00AF7B95" w:rsidRDefault="00342A18" w:rsidP="00AF2080">
      <w:pPr>
        <w:pStyle w:val="3"/>
        <w:numPr>
          <w:ilvl w:val="0"/>
          <w:numId w:val="0"/>
        </w:numPr>
        <w:ind w:firstLine="993"/>
      </w:pPr>
      <w:r w:rsidRPr="00AF7B95">
        <w:t>Контроль системы катодной защиты</w:t>
      </w:r>
    </w:p>
    <w:p w14:paraId="0E2D7D92" w14:textId="77777777" w:rsidR="00342A18" w:rsidRPr="00AF7B95" w:rsidRDefault="00342A18" w:rsidP="000F36C2">
      <w:pPr>
        <w:widowControl/>
        <w:ind w:right="-256" w:firstLine="737"/>
        <w:jc w:val="both"/>
        <w:outlineLvl w:val="1"/>
        <w:rPr>
          <w:rFonts w:ascii="Times New Roman" w:eastAsia="Calibri" w:hAnsi="Times New Roman" w:cs="Times New Roman"/>
          <w:lang w:val="ru-RU"/>
        </w:rPr>
      </w:pPr>
      <w:bookmarkStart w:id="187" w:name="_Toc217460750"/>
      <w:bookmarkStart w:id="188" w:name="_Toc217460912"/>
      <w:r w:rsidRPr="00AF7B95">
        <w:rPr>
          <w:rFonts w:ascii="Times New Roman" w:eastAsia="Calibri" w:hAnsi="Times New Roman" w:cs="Times New Roman"/>
          <w:lang w:val="ru-RU"/>
        </w:rPr>
        <w:t xml:space="preserve">Для контроля </w:t>
      </w:r>
      <w:proofErr w:type="spellStart"/>
      <w:r w:rsidRPr="00AF7B95">
        <w:rPr>
          <w:rFonts w:ascii="Times New Roman" w:eastAsia="Calibri" w:hAnsi="Times New Roman" w:cs="Times New Roman"/>
          <w:lang w:val="ru-RU"/>
        </w:rPr>
        <w:t>электрохимзащиты</w:t>
      </w:r>
      <w:proofErr w:type="spellEnd"/>
      <w:r w:rsidRPr="00AF7B95">
        <w:rPr>
          <w:rFonts w:ascii="Times New Roman" w:eastAsia="Calibri" w:hAnsi="Times New Roman" w:cs="Times New Roman"/>
          <w:lang w:val="ru-RU"/>
        </w:rPr>
        <w:t xml:space="preserve"> по всей трассе газопровода согласно СТ РК ГОСТ 51164-2005 «Трубопроводы стальные магистральные. Общие требования к защите от коррозии», проектом предусматривается установка контрольно-измерительных пунктов (КИП) с подключением:</w:t>
      </w:r>
      <w:bookmarkEnd w:id="187"/>
      <w:bookmarkEnd w:id="188"/>
    </w:p>
    <w:p w14:paraId="02370E3A" w14:textId="77777777" w:rsidR="00342A18" w:rsidRPr="00AF7B95" w:rsidRDefault="00342A18" w:rsidP="000F36C2">
      <w:pPr>
        <w:widowControl/>
        <w:ind w:firstLine="840"/>
        <w:jc w:val="both"/>
        <w:rPr>
          <w:rFonts w:ascii="Times New Roman" w:eastAsia="Calibri" w:hAnsi="Times New Roman" w:cs="Times New Roman"/>
          <w:lang w:val="ru-RU"/>
        </w:rPr>
      </w:pPr>
      <w:r w:rsidRPr="00AF7B95">
        <w:rPr>
          <w:rFonts w:ascii="Times New Roman" w:eastAsia="Calibri" w:hAnsi="Times New Roman" w:cs="Times New Roman"/>
          <w:lang w:val="ru-RU"/>
        </w:rPr>
        <w:t xml:space="preserve"> - на расстоянии трёх диаметров трубопровода от точек дренажа;</w:t>
      </w:r>
    </w:p>
    <w:p w14:paraId="152985CA" w14:textId="77777777" w:rsidR="00342A18" w:rsidRPr="00AF7B95" w:rsidRDefault="00342A18" w:rsidP="000F36C2">
      <w:pPr>
        <w:widowControl/>
        <w:ind w:firstLine="840"/>
        <w:jc w:val="both"/>
        <w:rPr>
          <w:rFonts w:ascii="Times New Roman" w:eastAsia="Calibri" w:hAnsi="Times New Roman" w:cs="Times New Roman"/>
          <w:lang w:val="ru-RU"/>
        </w:rPr>
      </w:pPr>
      <w:r w:rsidRPr="00AF7B95">
        <w:rPr>
          <w:rFonts w:ascii="Times New Roman" w:eastAsia="Calibri" w:hAnsi="Times New Roman" w:cs="Times New Roman"/>
          <w:lang w:val="ru-RU"/>
        </w:rPr>
        <w:t xml:space="preserve"> - на анодном заземлении;</w:t>
      </w:r>
    </w:p>
    <w:p w14:paraId="74FE4B22" w14:textId="77777777" w:rsidR="00342A18" w:rsidRPr="00AF7B95" w:rsidRDefault="00342A18" w:rsidP="000F36C2">
      <w:pPr>
        <w:widowControl/>
        <w:ind w:firstLine="840"/>
        <w:jc w:val="both"/>
        <w:rPr>
          <w:rFonts w:ascii="Times New Roman" w:eastAsia="Calibri" w:hAnsi="Times New Roman" w:cs="Times New Roman"/>
          <w:lang w:val="ru-RU"/>
        </w:rPr>
      </w:pPr>
      <w:r w:rsidRPr="00AF7B95">
        <w:rPr>
          <w:rFonts w:ascii="Times New Roman" w:eastAsia="Calibri" w:hAnsi="Times New Roman" w:cs="Times New Roman"/>
          <w:lang w:val="ru-RU"/>
        </w:rPr>
        <w:t xml:space="preserve"> - на групповой протекторной установке;</w:t>
      </w:r>
    </w:p>
    <w:p w14:paraId="5A954366" w14:textId="77777777" w:rsidR="00342A18" w:rsidRPr="00AF7B95" w:rsidRDefault="00342A18" w:rsidP="000F36C2">
      <w:pPr>
        <w:widowControl/>
        <w:ind w:firstLine="840"/>
        <w:jc w:val="both"/>
        <w:rPr>
          <w:rFonts w:ascii="Times New Roman" w:eastAsia="Calibri" w:hAnsi="Times New Roman" w:cs="Times New Roman"/>
          <w:lang w:val="ru-RU"/>
        </w:rPr>
      </w:pPr>
      <w:r w:rsidRPr="00AF7B95">
        <w:rPr>
          <w:rFonts w:ascii="Times New Roman" w:eastAsia="Calibri" w:hAnsi="Times New Roman" w:cs="Times New Roman"/>
          <w:lang w:val="ru-RU"/>
        </w:rPr>
        <w:t xml:space="preserve"> - на пересечении с автомобильными дорогами;</w:t>
      </w:r>
    </w:p>
    <w:p w14:paraId="2B477733" w14:textId="77777777" w:rsidR="00342A18" w:rsidRPr="00AF7B95" w:rsidRDefault="00342A18" w:rsidP="000F36C2">
      <w:pPr>
        <w:widowControl/>
        <w:ind w:firstLine="840"/>
        <w:jc w:val="both"/>
        <w:rPr>
          <w:rFonts w:ascii="Times New Roman" w:eastAsia="Calibri" w:hAnsi="Times New Roman" w:cs="Times New Roman"/>
          <w:lang w:val="ru-RU"/>
        </w:rPr>
      </w:pPr>
      <w:r w:rsidRPr="00AF7B95">
        <w:rPr>
          <w:rFonts w:ascii="Times New Roman" w:eastAsia="Calibri" w:hAnsi="Times New Roman" w:cs="Times New Roman"/>
          <w:lang w:val="ru-RU"/>
        </w:rPr>
        <w:t xml:space="preserve"> - на пересечении с водными преградами;</w:t>
      </w:r>
    </w:p>
    <w:p w14:paraId="6FB49C84" w14:textId="77777777" w:rsidR="00342A18" w:rsidRPr="00AF7B95" w:rsidRDefault="00342A18" w:rsidP="000F36C2">
      <w:pPr>
        <w:widowControl/>
        <w:ind w:firstLine="840"/>
        <w:jc w:val="both"/>
        <w:rPr>
          <w:rFonts w:ascii="Times New Roman" w:eastAsia="Calibri" w:hAnsi="Times New Roman" w:cs="Times New Roman"/>
          <w:lang w:val="ru-RU"/>
        </w:rPr>
      </w:pPr>
      <w:r w:rsidRPr="00AF7B95">
        <w:rPr>
          <w:rFonts w:ascii="Times New Roman" w:eastAsia="Calibri" w:hAnsi="Times New Roman" w:cs="Times New Roman"/>
          <w:lang w:val="ru-RU"/>
        </w:rPr>
        <w:t xml:space="preserve"> - на подземных емкостях.</w:t>
      </w:r>
    </w:p>
    <w:p w14:paraId="7EE56E9B" w14:textId="77777777" w:rsidR="00342A18" w:rsidRPr="00AF7B95" w:rsidRDefault="00342A18" w:rsidP="000F36C2">
      <w:pPr>
        <w:widowControl/>
        <w:ind w:right="-200" w:firstLine="709"/>
        <w:jc w:val="both"/>
        <w:rPr>
          <w:rFonts w:ascii="Times New Roman" w:eastAsia="Calibri" w:hAnsi="Times New Roman" w:cs="Times New Roman"/>
          <w:lang w:val="ru-RU"/>
        </w:rPr>
      </w:pPr>
      <w:r w:rsidRPr="00AF7B95">
        <w:rPr>
          <w:rFonts w:ascii="Times New Roman" w:eastAsia="Calibri" w:hAnsi="Times New Roman" w:cs="Times New Roman"/>
          <w:lang w:val="ru-RU"/>
        </w:rPr>
        <w:t xml:space="preserve"> При контроле электрохимической защиты проводят:</w:t>
      </w:r>
    </w:p>
    <w:p w14:paraId="42D13DD9" w14:textId="77777777" w:rsidR="00342A18" w:rsidRPr="00AF7B95" w:rsidRDefault="00342A18" w:rsidP="000F36C2">
      <w:pPr>
        <w:widowControl/>
        <w:ind w:right="-200" w:firstLine="709"/>
        <w:jc w:val="both"/>
        <w:rPr>
          <w:rFonts w:ascii="Times New Roman" w:eastAsia="Calibri" w:hAnsi="Times New Roman" w:cs="Times New Roman"/>
          <w:lang w:val="ru-RU"/>
        </w:rPr>
      </w:pPr>
      <w:r w:rsidRPr="00AF7B95">
        <w:rPr>
          <w:rFonts w:ascii="Times New Roman" w:eastAsia="Calibri" w:hAnsi="Times New Roman" w:cs="Times New Roman"/>
          <w:lang w:val="ru-RU"/>
        </w:rPr>
        <w:t>-снятие показаний амперметра, вольтметра и прибора оценки суммарного времени работы под нагрузкой катодного выпрямителя;</w:t>
      </w:r>
    </w:p>
    <w:p w14:paraId="703E8C50" w14:textId="77777777" w:rsidR="00342A18" w:rsidRPr="00AF7B95" w:rsidRDefault="00342A18" w:rsidP="000F36C2">
      <w:pPr>
        <w:widowControl/>
        <w:ind w:right="-200" w:firstLine="709"/>
        <w:jc w:val="both"/>
        <w:rPr>
          <w:rFonts w:ascii="Times New Roman" w:eastAsia="Calibri" w:hAnsi="Times New Roman" w:cs="Times New Roman"/>
          <w:lang w:val="ru-RU"/>
        </w:rPr>
      </w:pPr>
      <w:r w:rsidRPr="00AF7B95">
        <w:rPr>
          <w:rFonts w:ascii="Times New Roman" w:eastAsia="Calibri" w:hAnsi="Times New Roman" w:cs="Times New Roman"/>
          <w:lang w:val="ru-RU"/>
        </w:rPr>
        <w:lastRenderedPageBreak/>
        <w:t>-измерение потенциала земля-трубопровод по трассе и в точках дренажа установок катодной и протекторной защиты;</w:t>
      </w:r>
    </w:p>
    <w:p w14:paraId="2A99DB24" w14:textId="77777777" w:rsidR="00342A18" w:rsidRPr="00AF7B95" w:rsidRDefault="00342A18" w:rsidP="000F36C2">
      <w:pPr>
        <w:widowControl/>
        <w:ind w:right="-200" w:firstLine="709"/>
        <w:jc w:val="both"/>
        <w:rPr>
          <w:rFonts w:ascii="Times New Roman" w:eastAsia="Calibri" w:hAnsi="Times New Roman" w:cs="Times New Roman"/>
          <w:lang w:val="ru-RU"/>
        </w:rPr>
      </w:pPr>
      <w:r w:rsidRPr="00AF7B95">
        <w:rPr>
          <w:rFonts w:ascii="Times New Roman" w:eastAsia="Calibri" w:hAnsi="Times New Roman" w:cs="Times New Roman"/>
          <w:lang w:val="ru-RU"/>
        </w:rPr>
        <w:t>-измерение среднечасового тока дренажа и потенциала трубопровода в точке дренажа в период максимальной нагрузки источника блуждающих токов;</w:t>
      </w:r>
    </w:p>
    <w:p w14:paraId="6B78B424" w14:textId="77777777" w:rsidR="00342A18" w:rsidRPr="00AF7B95" w:rsidRDefault="00342A18" w:rsidP="000F36C2">
      <w:pPr>
        <w:widowControl/>
        <w:ind w:left="709" w:right="-200" w:firstLine="737"/>
        <w:jc w:val="both"/>
        <w:rPr>
          <w:rFonts w:ascii="Times New Roman" w:eastAsia="Calibri" w:hAnsi="Times New Roman" w:cs="Times New Roman"/>
          <w:lang w:val="ru-RU"/>
        </w:rPr>
      </w:pPr>
      <w:r w:rsidRPr="00AF7B95">
        <w:rPr>
          <w:rFonts w:ascii="Times New Roman" w:eastAsia="Calibri" w:hAnsi="Times New Roman" w:cs="Times New Roman"/>
          <w:lang w:val="ru-RU"/>
        </w:rPr>
        <w:t>-измерение тока протекторной установки.</w:t>
      </w:r>
    </w:p>
    <w:p w14:paraId="10A3AE89" w14:textId="77777777" w:rsidR="00342A18" w:rsidRPr="00AF7B95" w:rsidRDefault="00342A18" w:rsidP="000F36C2">
      <w:pPr>
        <w:widowControl/>
        <w:ind w:right="-200" w:firstLine="709"/>
        <w:jc w:val="both"/>
        <w:rPr>
          <w:rFonts w:ascii="Times New Roman" w:eastAsia="Calibri" w:hAnsi="Times New Roman" w:cs="Times New Roman"/>
          <w:lang w:val="ru-RU"/>
        </w:rPr>
      </w:pPr>
      <w:r w:rsidRPr="00AF7B95">
        <w:rPr>
          <w:rFonts w:ascii="Times New Roman" w:eastAsia="Calibri" w:hAnsi="Times New Roman" w:cs="Times New Roman"/>
          <w:lang w:val="ru-RU"/>
        </w:rPr>
        <w:t>Контрольно-измерительные пункты устанавливаются в над осью трубопровода и подключаются к газопроводу,  катодным выпрямителям и протекторам.</w:t>
      </w:r>
    </w:p>
    <w:p w14:paraId="4C84D230" w14:textId="455445B6" w:rsidR="00AF2080" w:rsidRPr="00AF7B95" w:rsidRDefault="00342A18" w:rsidP="003809B3">
      <w:pPr>
        <w:widowControl/>
        <w:jc w:val="both"/>
        <w:outlineLvl w:val="1"/>
        <w:rPr>
          <w:rFonts w:ascii="Times New Roman" w:eastAsia="Calibri" w:hAnsi="Times New Roman" w:cs="Times New Roman"/>
          <w:lang w:val="ru-RU"/>
        </w:rPr>
      </w:pPr>
      <w:r w:rsidRPr="00AF7B95">
        <w:rPr>
          <w:rFonts w:ascii="Times New Roman" w:eastAsia="Calibri" w:hAnsi="Times New Roman" w:cs="Times New Roman"/>
          <w:lang w:val="ru-RU"/>
        </w:rPr>
        <w:t>Для контроля за состоянием защищаемого газопровода посредством измерения величины потенциалов (наложенных и естественных) применяются неполяризующиеся электроды сравнения длительного действия CU/CUSO4. Конечная цель проектирования таких электродов – получение точных значений, для эффективного контроля за состоянием системы катодной защиты. Они устанавливаются в контрольно-измерительных пунктах в точках дренажа катодных станций, протекторных установок.</w:t>
      </w:r>
    </w:p>
    <w:p w14:paraId="1E93D32F" w14:textId="3BB29181" w:rsidR="00342A18" w:rsidRPr="00AF7B95" w:rsidRDefault="00342A18" w:rsidP="00AF2080">
      <w:pPr>
        <w:pStyle w:val="3"/>
        <w:numPr>
          <w:ilvl w:val="0"/>
          <w:numId w:val="0"/>
        </w:numPr>
        <w:ind w:firstLine="851"/>
      </w:pPr>
      <w:r w:rsidRPr="00AF7B95">
        <w:t xml:space="preserve">Изолирующие муфты и перемычки </w:t>
      </w:r>
    </w:p>
    <w:p w14:paraId="2819658D" w14:textId="77777777" w:rsidR="00342A18" w:rsidRPr="00AF7B95" w:rsidRDefault="00342A18" w:rsidP="000F36C2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bookmarkStart w:id="189" w:name="_Toc217460752"/>
      <w:bookmarkStart w:id="190" w:name="_Toc217460914"/>
      <w:r w:rsidRPr="00AF7B95">
        <w:rPr>
          <w:rFonts w:ascii="Times New Roman" w:eastAsia="Times New Roman" w:hAnsi="Times New Roman" w:cs="Times New Roman"/>
          <w:spacing w:val="-1"/>
          <w:lang w:val="ru-RU"/>
        </w:rPr>
        <w:t>Для того чтобы ограничить потери по току магистрального газопровода и отводов, катодная защита трубопровода должна быть электрически изолирована от площадок УЗОУ с ТУУ, УПОУ и АГРС подключаемых к проектируемому газопроводу. Концы газопровода и отводов, должны быть снабжены изолирующей муфтой монолитного или фланцевого типа.</w:t>
      </w:r>
      <w:bookmarkEnd w:id="189"/>
      <w:bookmarkEnd w:id="190"/>
    </w:p>
    <w:p w14:paraId="10572EAD" w14:textId="49A07D40" w:rsidR="003809B3" w:rsidRPr="00AF7B95" w:rsidRDefault="00342A18" w:rsidP="003809B3">
      <w:pPr>
        <w:widowControl/>
        <w:tabs>
          <w:tab w:val="left" w:pos="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F7B95">
        <w:rPr>
          <w:rFonts w:ascii="Times New Roman" w:eastAsia="Times New Roman" w:hAnsi="Times New Roman" w:cs="Times New Roman"/>
          <w:spacing w:val="-1"/>
          <w:lang w:val="ru-RU"/>
        </w:rPr>
        <w:t xml:space="preserve">Для предотвращения повреждения изоляционного материала муфты из-за наведенного потенциала высокого напряжения, необходимо установить электрический искровой </w:t>
      </w:r>
      <w:proofErr w:type="spellStart"/>
      <w:r w:rsidRPr="00AF7B95">
        <w:rPr>
          <w:rFonts w:ascii="Times New Roman" w:eastAsia="Times New Roman" w:hAnsi="Times New Roman" w:cs="Times New Roman"/>
          <w:spacing w:val="-1"/>
          <w:lang w:val="ru-RU"/>
        </w:rPr>
        <w:t>разрядник.</w:t>
      </w:r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Расстановку</w:t>
      </w:r>
      <w:proofErr w:type="spellEnd"/>
      <w:r w:rsidRPr="00AF7B9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электроизолирующих муфт по трассе газопровода см. 2919-2021-01-00-ЭХЗ лист 2, 3.1, 3.2</w:t>
      </w:r>
    </w:p>
    <w:p w14:paraId="45395F6E" w14:textId="114682F6" w:rsidR="00342A18" w:rsidRPr="00AF7B95" w:rsidRDefault="00342A18" w:rsidP="003809B3">
      <w:pPr>
        <w:pStyle w:val="3"/>
        <w:numPr>
          <w:ilvl w:val="0"/>
          <w:numId w:val="0"/>
        </w:numPr>
        <w:ind w:firstLine="709"/>
      </w:pPr>
      <w:r w:rsidRPr="00AF7B95">
        <w:t xml:space="preserve">Электрические кабели </w:t>
      </w:r>
    </w:p>
    <w:p w14:paraId="450ED1AF" w14:textId="77777777" w:rsidR="00342A18" w:rsidRPr="00AF7B95" w:rsidRDefault="00342A18" w:rsidP="003809B3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bookmarkStart w:id="191" w:name="_Toc217460754"/>
      <w:bookmarkStart w:id="192" w:name="_Toc217460916"/>
      <w:r w:rsidRPr="00AF7B95">
        <w:rPr>
          <w:rFonts w:ascii="Times New Roman" w:eastAsia="Times New Roman" w:hAnsi="Times New Roman" w:cs="Times New Roman"/>
          <w:spacing w:val="-1"/>
          <w:lang w:val="ru-RU"/>
        </w:rPr>
        <w:t>Электрические кабели постоянного и переменного тока с номинальным напряжением 0,6/1кВ имеют следующее сечение:</w:t>
      </w:r>
      <w:bookmarkEnd w:id="191"/>
      <w:bookmarkEnd w:id="192"/>
      <w:r w:rsidRPr="00AF7B95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</w:p>
    <w:p w14:paraId="648EEE6E" w14:textId="77777777" w:rsidR="00342A18" w:rsidRPr="00AF7B95" w:rsidRDefault="00342A18" w:rsidP="000F36C2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lang w:val="ru-RU"/>
        </w:rPr>
        <w:t>- питающий кабель электроснабжения см. раздел электроснабжения ;</w:t>
      </w:r>
    </w:p>
    <w:p w14:paraId="5A5DD337" w14:textId="77777777" w:rsidR="00342A18" w:rsidRPr="00AF7B95" w:rsidRDefault="00342A18" w:rsidP="000F36C2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lang w:val="ru-RU"/>
        </w:rPr>
        <w:t>- цепи от СКЗ до газопровода и анодного  заземления –   1х35 мм2;</w:t>
      </w:r>
    </w:p>
    <w:p w14:paraId="5C7CDC57" w14:textId="77777777" w:rsidR="00342A18" w:rsidRPr="00AF7B95" w:rsidRDefault="00342A18" w:rsidP="000F36C2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lang w:val="ru-RU"/>
        </w:rPr>
        <w:t>- цепи дренажные – 1х35мм2;</w:t>
      </w:r>
    </w:p>
    <w:p w14:paraId="3D1DDD02" w14:textId="77777777" w:rsidR="00342A18" w:rsidRPr="00AF7B95" w:rsidRDefault="00342A18" w:rsidP="000F36C2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lang w:val="ru-RU"/>
        </w:rPr>
        <w:t>- цепи от СКЗ до постоянного электрода сравнения в точке дренажа –  2х6 мм2;</w:t>
      </w:r>
    </w:p>
    <w:p w14:paraId="3DB462AE" w14:textId="645A6F76" w:rsidR="00342A18" w:rsidRPr="00AF7B95" w:rsidRDefault="00342A18" w:rsidP="000F36C2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lang w:val="ru-RU"/>
        </w:rPr>
        <w:t xml:space="preserve">- цепи контрольно-измерительных пунктов (цепи </w:t>
      </w:r>
      <w:r w:rsidR="007D08B5">
        <w:rPr>
          <w:rFonts w:ascii="Times New Roman" w:eastAsia="Times New Roman" w:hAnsi="Times New Roman" w:cs="Times New Roman"/>
          <w:spacing w:val="-1"/>
          <w:lang w:val="ru-RU"/>
        </w:rPr>
        <w:t>“</w:t>
      </w:r>
      <w:r w:rsidRPr="00AF7B95">
        <w:rPr>
          <w:rFonts w:ascii="Times New Roman" w:eastAsia="Times New Roman" w:hAnsi="Times New Roman" w:cs="Times New Roman"/>
          <w:spacing w:val="-1"/>
          <w:lang w:val="ru-RU"/>
        </w:rPr>
        <w:t>протектор- трубопровод</w:t>
      </w:r>
      <w:r w:rsidR="00AF7B95">
        <w:rPr>
          <w:rFonts w:ascii="Times New Roman" w:eastAsia="Times New Roman" w:hAnsi="Times New Roman" w:cs="Times New Roman"/>
          <w:spacing w:val="-1"/>
          <w:lang w:val="ru-RU"/>
        </w:rPr>
        <w:t>”</w:t>
      </w:r>
      <w:r w:rsidRPr="00AF7B95">
        <w:rPr>
          <w:rFonts w:ascii="Times New Roman" w:eastAsia="Times New Roman" w:hAnsi="Times New Roman" w:cs="Times New Roman"/>
          <w:spacing w:val="-1"/>
          <w:lang w:val="ru-RU"/>
        </w:rPr>
        <w:t>) в местах      пересечений с авто и железными дорогами – 2х6мм2;</w:t>
      </w:r>
    </w:p>
    <w:p w14:paraId="4C3A7597" w14:textId="77777777" w:rsidR="00342A18" w:rsidRPr="00AF7B95" w:rsidRDefault="00342A18" w:rsidP="000F36C2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lang w:val="ru-RU"/>
        </w:rPr>
        <w:t xml:space="preserve">- цепи контрольно-измерительных пунктов, устанавливаемых в точке дренажа на пересечении с другими коммуникациями и линейных пунктах – 2х6мм2. </w:t>
      </w:r>
    </w:p>
    <w:p w14:paraId="79BE0D86" w14:textId="77777777" w:rsidR="00342A18" w:rsidRPr="00AF7B95" w:rsidRDefault="00342A18" w:rsidP="000F36C2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lang w:val="ru-RU"/>
        </w:rPr>
        <w:t xml:space="preserve">- цепи установок защиты трубопровода, устанавливаемых на пересечении с ЛЭП – 2х25мм2. </w:t>
      </w:r>
    </w:p>
    <w:p w14:paraId="002EC657" w14:textId="2FFD3FBE" w:rsidR="00342A18" w:rsidRPr="00AF7B95" w:rsidRDefault="00342A18" w:rsidP="003809B3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lang w:val="ru-RU"/>
        </w:rPr>
        <w:t xml:space="preserve">Кабели,  многопроволочные, одножильные и двухжильные, из медных сплавов марки ВВГ и </w:t>
      </w:r>
      <w:proofErr w:type="spellStart"/>
      <w:r w:rsidRPr="00AF7B95">
        <w:rPr>
          <w:rFonts w:ascii="Times New Roman" w:eastAsia="Times New Roman" w:hAnsi="Times New Roman" w:cs="Times New Roman"/>
          <w:spacing w:val="-1"/>
          <w:lang w:val="ru-RU"/>
        </w:rPr>
        <w:t>ВБбШвнг</w:t>
      </w:r>
      <w:proofErr w:type="spellEnd"/>
      <w:r w:rsidRPr="00AF7B95">
        <w:rPr>
          <w:rFonts w:ascii="Times New Roman" w:eastAsia="Times New Roman" w:hAnsi="Times New Roman" w:cs="Times New Roman"/>
          <w:spacing w:val="-1"/>
          <w:lang w:val="ru-RU"/>
        </w:rPr>
        <w:t xml:space="preserve"> проложить в </w:t>
      </w:r>
      <w:proofErr w:type="spellStart"/>
      <w:r w:rsidRPr="00AF7B95">
        <w:rPr>
          <w:rFonts w:ascii="Times New Roman" w:eastAsia="Times New Roman" w:hAnsi="Times New Roman" w:cs="Times New Roman"/>
          <w:spacing w:val="-1"/>
          <w:lang w:val="ru-RU"/>
        </w:rPr>
        <w:t>траншее.Кабели</w:t>
      </w:r>
      <w:proofErr w:type="spellEnd"/>
      <w:r w:rsidRPr="00AF7B95">
        <w:rPr>
          <w:rFonts w:ascii="Times New Roman" w:eastAsia="Times New Roman" w:hAnsi="Times New Roman" w:cs="Times New Roman"/>
          <w:spacing w:val="-1"/>
          <w:lang w:val="ru-RU"/>
        </w:rPr>
        <w:t xml:space="preserve"> анодного заземления и протекторов поставляются в комплекте поставщиком анодных  заземлителей и протекторов.</w:t>
      </w:r>
    </w:p>
    <w:p w14:paraId="1D7BA2FE" w14:textId="77777777" w:rsidR="00342A18" w:rsidRPr="00AF7B95" w:rsidRDefault="00342A18" w:rsidP="00AF2080">
      <w:pPr>
        <w:pStyle w:val="3"/>
        <w:numPr>
          <w:ilvl w:val="0"/>
          <w:numId w:val="0"/>
        </w:numPr>
        <w:ind w:firstLine="709"/>
      </w:pPr>
      <w:bookmarkStart w:id="193" w:name="_Toc189810880"/>
      <w:bookmarkStart w:id="194" w:name="_Toc190939950"/>
      <w:bookmarkStart w:id="195" w:name="_Toc191109310"/>
      <w:bookmarkStart w:id="196" w:name="_Toc217446535"/>
      <w:bookmarkStart w:id="197" w:name="_Toc217459745"/>
      <w:bookmarkStart w:id="198" w:name="_Toc217460546"/>
      <w:bookmarkStart w:id="199" w:name="_Toc217460917"/>
      <w:r w:rsidRPr="00AF7B95">
        <w:t xml:space="preserve">Решения по временной </w:t>
      </w:r>
      <w:bookmarkEnd w:id="193"/>
      <w:proofErr w:type="spellStart"/>
      <w:r w:rsidRPr="00AF7B95">
        <w:t>электрохимзащите</w:t>
      </w:r>
      <w:bookmarkEnd w:id="194"/>
      <w:bookmarkEnd w:id="195"/>
      <w:bookmarkEnd w:id="196"/>
      <w:bookmarkEnd w:id="197"/>
      <w:bookmarkEnd w:id="198"/>
      <w:bookmarkEnd w:id="199"/>
      <w:proofErr w:type="spellEnd"/>
    </w:p>
    <w:p w14:paraId="2B28A445" w14:textId="77777777" w:rsidR="00342A18" w:rsidRPr="00AF7B95" w:rsidRDefault="00342A18" w:rsidP="000F36C2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bookmarkStart w:id="200" w:name="_Toc217459746"/>
      <w:bookmarkStart w:id="201" w:name="_Toc217460756"/>
      <w:bookmarkStart w:id="202" w:name="_Toc217460918"/>
      <w:r w:rsidRPr="00AF7B95">
        <w:rPr>
          <w:rFonts w:ascii="Times New Roman" w:eastAsia="Times New Roman" w:hAnsi="Times New Roman" w:cs="Times New Roman"/>
          <w:spacing w:val="-1"/>
          <w:lang w:val="ru-RU"/>
        </w:rPr>
        <w:t>Согласно требованию ГОСТ СТ РК 51164-2005 «Трубопроводы стальные магистральные. Общие требования к защите от коррозии» подземные металлические сооружения могут быть не защищенными от почвенной коррозии не более 10 суток в год, следовательно,  средства ЭХЗ должны монтироваться одновременно с закладкой трубопроводов в грунт. Если постоянные средства ЭХЗ не могут быть смонтированы одновременно с заложением трубопроводов в грунт, необходимо применение временных систем катодной защиты.</w:t>
      </w:r>
      <w:bookmarkEnd w:id="200"/>
      <w:bookmarkEnd w:id="201"/>
      <w:bookmarkEnd w:id="202"/>
      <w:r w:rsidRPr="00AF7B95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</w:p>
    <w:p w14:paraId="4EC10352" w14:textId="611A8107" w:rsidR="00342A18" w:rsidRPr="00AF7B95" w:rsidRDefault="00342A18" w:rsidP="003809B3">
      <w:pPr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spacing w:val="-1"/>
          <w:lang w:val="ru-RU"/>
        </w:rPr>
      </w:pPr>
      <w:r w:rsidRPr="00AF7B95">
        <w:rPr>
          <w:rFonts w:ascii="Times New Roman" w:eastAsia="Times New Roman" w:hAnsi="Times New Roman" w:cs="Times New Roman"/>
          <w:spacing w:val="-1"/>
          <w:lang w:val="ru-RU"/>
        </w:rPr>
        <w:t xml:space="preserve">Для временной защиты газопровода и отводов на АГРС в период строительства предусмотрены установки временной протекторной защиты (УВПЗ) с магниевыми протекторами. Длина защитной зоны одного протектора согласно расчетам составляет от 5км при среднем удельном электрическом сопротивление грунта 19,8 Ом*м газопровода. Протекторы устанавливаются горизонтально в грунт на расстоянии 5м от газопровода и закладываются на глубину ниже промерзания грунта  на 2,5м . </w:t>
      </w:r>
      <w:r w:rsidRPr="00AF7B95">
        <w:rPr>
          <w:rFonts w:ascii="Times New Roman" w:eastAsia="Times New Roman" w:hAnsi="Times New Roman" w:cs="Times New Roman"/>
          <w:spacing w:val="-1"/>
          <w:lang w:val="ru-RU"/>
        </w:rPr>
        <w:tab/>
        <w:t xml:space="preserve">Подключение временных протекторов осуществить, совместив их с линейными контрольно-измерительными </w:t>
      </w:r>
      <w:proofErr w:type="spellStart"/>
      <w:r w:rsidRPr="00AF7B95">
        <w:rPr>
          <w:rFonts w:ascii="Times New Roman" w:eastAsia="Times New Roman" w:hAnsi="Times New Roman" w:cs="Times New Roman"/>
          <w:spacing w:val="-1"/>
          <w:lang w:val="ru-RU"/>
        </w:rPr>
        <w:t>пунктами.</w:t>
      </w:r>
      <w:r w:rsidRPr="00AF7B95">
        <w:rPr>
          <w:rFonts w:ascii="Times New Roman" w:hAnsi="Times New Roman" w:cs="Times New Roman"/>
          <w:spacing w:val="-1"/>
          <w:lang w:val="ru-RU"/>
        </w:rPr>
        <w:t>Расстановку</w:t>
      </w:r>
      <w:proofErr w:type="spellEnd"/>
      <w:r w:rsidRPr="00AF7B95">
        <w:rPr>
          <w:rFonts w:ascii="Times New Roman" w:hAnsi="Times New Roman" w:cs="Times New Roman"/>
          <w:spacing w:val="-1"/>
          <w:lang w:val="ru-RU"/>
        </w:rPr>
        <w:t xml:space="preserve"> протекторов временной защиты по трассе газопровода см. 2919-2021-01-000-ЭХЗ лист 3.1, 3.2</w:t>
      </w:r>
    </w:p>
    <w:p w14:paraId="50D4D07E" w14:textId="77777777" w:rsidR="003809B3" w:rsidRPr="00AF7B95" w:rsidRDefault="003809B3" w:rsidP="003809B3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pacing w:val="-1"/>
          <w:lang w:val="ru-RU"/>
        </w:rPr>
      </w:pPr>
    </w:p>
    <w:p w14:paraId="5D6A0AAB" w14:textId="77777777" w:rsidR="00C21A93" w:rsidRPr="00AF7B95" w:rsidRDefault="00C21A93">
      <w:pPr>
        <w:spacing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14:paraId="0455284E" w14:textId="77777777" w:rsidR="004B4171" w:rsidRPr="00AF7B95" w:rsidRDefault="004B4171">
      <w:pPr>
        <w:spacing w:before="20" w:line="260" w:lineRule="exact"/>
        <w:rPr>
          <w:rFonts w:ascii="Times New Roman" w:hAnsi="Times New Roman" w:cs="Times New Roman"/>
          <w:sz w:val="26"/>
          <w:szCs w:val="26"/>
          <w:lang w:val="ru-RU"/>
        </w:rPr>
        <w:sectPr w:rsidR="004B4171" w:rsidRPr="00AF7B95" w:rsidSect="00F57371">
          <w:pgSz w:w="11910" w:h="16840"/>
          <w:pgMar w:top="1020" w:right="600" w:bottom="780" w:left="700" w:header="829" w:footer="590" w:gutter="0"/>
          <w:cols w:space="720"/>
          <w:docGrid w:linePitch="299"/>
        </w:sectPr>
      </w:pPr>
    </w:p>
    <w:p w14:paraId="3011BD75" w14:textId="5B8FB885" w:rsidR="00C21A93" w:rsidRPr="00AF7B95" w:rsidRDefault="00CF2DF5" w:rsidP="003809B3">
      <w:pPr>
        <w:pStyle w:val="1"/>
        <w:numPr>
          <w:ilvl w:val="0"/>
          <w:numId w:val="58"/>
        </w:numPr>
        <w:ind w:left="426" w:firstLine="141"/>
        <w:rPr>
          <w:lang w:val="ru-RU"/>
        </w:rPr>
      </w:pPr>
      <w:bookmarkStart w:id="203" w:name="11.__охрана_труда,_техника_безопасности,"/>
      <w:bookmarkStart w:id="204" w:name="_Toc99122856"/>
      <w:bookmarkEnd w:id="203"/>
      <w:r w:rsidRPr="00AF7B95">
        <w:rPr>
          <w:lang w:val="ru-RU"/>
        </w:rPr>
        <w:lastRenderedPageBreak/>
        <w:t>ОХРАНА ТРУДА, ТЕХНИКА БЕЗОПАСНОСТИ, ПРОТИВОПОЖАРНЫЕ МЕРОПРИЯТИЯ ПРИ СТРОИТЕЛЬСТВЕ</w:t>
      </w:r>
      <w:bookmarkEnd w:id="204"/>
    </w:p>
    <w:p w14:paraId="4F62B4F2" w14:textId="77777777" w:rsidR="00C21A93" w:rsidRPr="00AF7B95" w:rsidRDefault="00C21A93" w:rsidP="003809B3">
      <w:pPr>
        <w:spacing w:line="280" w:lineRule="exact"/>
        <w:ind w:firstLine="141"/>
        <w:rPr>
          <w:rFonts w:ascii="Times New Roman" w:hAnsi="Times New Roman" w:cs="Times New Roman"/>
          <w:sz w:val="28"/>
          <w:szCs w:val="28"/>
          <w:lang w:val="ru-RU"/>
        </w:rPr>
      </w:pPr>
    </w:p>
    <w:p w14:paraId="027DFDF2" w14:textId="73082666" w:rsidR="00CB145C" w:rsidRPr="00AF7B95" w:rsidRDefault="00CF2DF5" w:rsidP="008043E5">
      <w:pPr>
        <w:pStyle w:val="a3"/>
        <w:ind w:right="111" w:firstLine="741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lang w:val="ru-RU"/>
        </w:rPr>
        <w:t>Основные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правила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труда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технике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должны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соблюдаться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процессе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строительно-монтажных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работ,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приведены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главах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СНиП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РК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1.03.05-2001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«Охрана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труда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безопасности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строительстве»</w:t>
      </w:r>
      <w:r w:rsidR="00CB145C" w:rsidRPr="00AF7B95">
        <w:rPr>
          <w:rFonts w:cs="Times New Roman"/>
          <w:lang w:val="ru-RU"/>
        </w:rPr>
        <w:t>.</w:t>
      </w:r>
    </w:p>
    <w:p w14:paraId="44DB047C" w14:textId="729A0033" w:rsidR="00C21A93" w:rsidRPr="00AF7B95" w:rsidRDefault="00CF2DF5" w:rsidP="008043E5">
      <w:pPr>
        <w:pStyle w:val="a3"/>
        <w:spacing w:before="2"/>
        <w:ind w:right="111" w:firstLine="741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План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программа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охраны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труда,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составляются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основе</w:t>
      </w:r>
      <w:r w:rsidRPr="00AF7B95">
        <w:rPr>
          <w:rFonts w:cs="Times New Roman"/>
          <w:spacing w:val="8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международного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стандарта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государственных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норм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правил.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Главное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руководство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строительством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участвует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составлении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плана.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Проводится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обучение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соблюдение</w:t>
      </w:r>
      <w:r w:rsidRPr="00AF7B95">
        <w:rPr>
          <w:rFonts w:cs="Times New Roman"/>
          <w:spacing w:val="9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норм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</w:t>
      </w:r>
      <w:r w:rsidRPr="00AF7B95">
        <w:rPr>
          <w:rFonts w:cs="Times New Roman"/>
          <w:spacing w:val="-1"/>
          <w:lang w:val="ru-RU"/>
        </w:rPr>
        <w:t>правил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разработке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земляных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работ,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при </w:t>
      </w:r>
      <w:r w:rsidRPr="00AF7B95">
        <w:rPr>
          <w:rFonts w:cs="Times New Roman"/>
          <w:spacing w:val="-1"/>
          <w:lang w:val="ru-RU"/>
        </w:rPr>
        <w:t>работе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ограниченном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пространстве,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пожаротушении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оказании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первой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помощи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ситуациях,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получении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доступа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работам.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Перед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началом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любой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деятельности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проводится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анализ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работы,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факторов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риска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возможных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последствий.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Проводят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ежедневно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собрания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участии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руководящих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работников,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инспекторов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рабочих.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Проводится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ревизия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ОТ,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ТБ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стройплощадке.</w:t>
      </w:r>
    </w:p>
    <w:p w14:paraId="2147E49D" w14:textId="253CA61A" w:rsidR="00C21A93" w:rsidRPr="00AF7B95" w:rsidRDefault="00CF2DF5" w:rsidP="008043E5">
      <w:pPr>
        <w:pStyle w:val="a3"/>
        <w:spacing w:before="2"/>
        <w:ind w:right="117" w:firstLine="681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Ответственность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соблюдение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правил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охраны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труда,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техники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безопасности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противопожарной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машин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</w:t>
      </w:r>
      <w:r w:rsidRPr="00AF7B95">
        <w:rPr>
          <w:rFonts w:cs="Times New Roman"/>
          <w:spacing w:val="-1"/>
          <w:lang w:val="ru-RU"/>
        </w:rPr>
        <w:t>механизмов,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инструмента,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инвентаря,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технической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оснастки,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оборудования,</w:t>
      </w:r>
      <w:r w:rsidR="00E5207F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lang w:val="ru-RU"/>
        </w:rPr>
        <w:t xml:space="preserve"> коллективной и </w:t>
      </w:r>
      <w:r w:rsidRPr="00AF7B95">
        <w:rPr>
          <w:rFonts w:cs="Times New Roman"/>
          <w:spacing w:val="-1"/>
          <w:lang w:val="ru-RU"/>
        </w:rPr>
        <w:t>индивидуальной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защиты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возлагается:</w:t>
      </w:r>
    </w:p>
    <w:p w14:paraId="5E1A0D29" w14:textId="469A1EE3" w:rsidR="00C21A93" w:rsidRPr="00AF7B95" w:rsidRDefault="00CF2DF5" w:rsidP="008043E5">
      <w:pPr>
        <w:pStyle w:val="a3"/>
        <w:numPr>
          <w:ilvl w:val="0"/>
          <w:numId w:val="8"/>
        </w:numPr>
        <w:tabs>
          <w:tab w:val="left" w:pos="1022"/>
        </w:tabs>
        <w:spacing w:before="1"/>
        <w:ind w:right="111" w:firstLine="739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техническое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состояние </w:t>
      </w:r>
      <w:r w:rsidRPr="00AF7B95">
        <w:rPr>
          <w:rFonts w:cs="Times New Roman"/>
          <w:spacing w:val="-1"/>
          <w:lang w:val="ru-RU"/>
        </w:rPr>
        <w:t>машин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lang w:val="ru-RU"/>
        </w:rPr>
        <w:t xml:space="preserve"> защиты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- на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организации,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балансе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которых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они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находятся:</w:t>
      </w:r>
    </w:p>
    <w:p w14:paraId="2877CB97" w14:textId="0BA279BF" w:rsidR="00C21A93" w:rsidRPr="00AF7B95" w:rsidRDefault="00CF2DF5" w:rsidP="008043E5">
      <w:pPr>
        <w:pStyle w:val="a3"/>
        <w:numPr>
          <w:ilvl w:val="0"/>
          <w:numId w:val="8"/>
        </w:numPr>
        <w:tabs>
          <w:tab w:val="left" w:pos="1061"/>
        </w:tabs>
        <w:ind w:right="105" w:firstLine="739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проведение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обучения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инструктажа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труда</w:t>
      </w:r>
      <w:r w:rsidRPr="00AF7B95">
        <w:rPr>
          <w:rFonts w:cs="Times New Roman"/>
          <w:lang w:val="ru-RU"/>
        </w:rPr>
        <w:t xml:space="preserve"> - на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организации,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штате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состоят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работающие:</w:t>
      </w:r>
    </w:p>
    <w:p w14:paraId="16CA36B3" w14:textId="2BF41779" w:rsidR="00C21A93" w:rsidRPr="00AF7B95" w:rsidRDefault="00CF2DF5" w:rsidP="008043E5">
      <w:pPr>
        <w:pStyle w:val="a3"/>
        <w:numPr>
          <w:ilvl w:val="0"/>
          <w:numId w:val="8"/>
        </w:numPr>
        <w:tabs>
          <w:tab w:val="left" w:pos="999"/>
        </w:tabs>
        <w:spacing w:before="2"/>
        <w:ind w:left="998" w:hanging="197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за </w:t>
      </w:r>
      <w:r w:rsidRPr="00AF7B95">
        <w:rPr>
          <w:rFonts w:cs="Times New Roman"/>
          <w:spacing w:val="-2"/>
          <w:lang w:val="ru-RU"/>
        </w:rPr>
        <w:t>соблюдение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требований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труда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lang w:val="ru-RU"/>
        </w:rPr>
        <w:t>производстве</w:t>
      </w:r>
      <w:r w:rsidR="00E5207F"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СМР</w:t>
      </w:r>
      <w:r w:rsidR="00E5207F" w:rsidRPr="00AF7B95">
        <w:rPr>
          <w:rFonts w:cs="Times New Roman"/>
          <w:spacing w:val="-2"/>
          <w:lang w:val="ru-RU"/>
        </w:rPr>
        <w:t>;</w:t>
      </w:r>
    </w:p>
    <w:p w14:paraId="66A13882" w14:textId="07885C3A" w:rsidR="00C21A93" w:rsidRPr="00AF7B95" w:rsidRDefault="00CF2DF5" w:rsidP="008043E5">
      <w:pPr>
        <w:pStyle w:val="a3"/>
        <w:numPr>
          <w:ilvl w:val="0"/>
          <w:numId w:val="8"/>
        </w:numPr>
        <w:tabs>
          <w:tab w:val="left" w:pos="941"/>
        </w:tabs>
        <w:spacing w:before="40"/>
        <w:ind w:left="940" w:hanging="139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организации,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непосредственно</w:t>
      </w:r>
      <w:r w:rsidR="00E5207F"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осуществляющие </w:t>
      </w:r>
      <w:r w:rsidRPr="00AF7B95">
        <w:rPr>
          <w:rFonts w:cs="Times New Roman"/>
          <w:spacing w:val="-1"/>
          <w:lang w:val="ru-RU"/>
        </w:rPr>
        <w:t>работы.</w:t>
      </w:r>
    </w:p>
    <w:p w14:paraId="5201B801" w14:textId="5FF88A5E" w:rsidR="00C21A93" w:rsidRPr="00AF7B95" w:rsidRDefault="00CF2DF5" w:rsidP="008043E5">
      <w:pPr>
        <w:pStyle w:val="a3"/>
        <w:spacing w:before="41"/>
        <w:ind w:right="117" w:firstLine="681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Руководители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строительно-монтажных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организаций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обязаны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обеспечить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рабочих,</w:t>
      </w:r>
      <w:r w:rsidRPr="00AF7B95">
        <w:rPr>
          <w:rFonts w:cs="Times New Roman"/>
          <w:spacing w:val="9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технических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работников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служащих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спецодеждой,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спец.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обувью,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средствами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индивидуальной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защиты.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в соответствии с нормами </w:t>
      </w:r>
      <w:r w:rsidRPr="00AF7B95">
        <w:rPr>
          <w:rFonts w:cs="Times New Roman"/>
          <w:spacing w:val="-1"/>
          <w:lang w:val="ru-RU"/>
        </w:rPr>
        <w:t>бесплатной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выдачи</w:t>
      </w:r>
      <w:r w:rsidRPr="00AF7B95">
        <w:rPr>
          <w:rFonts w:cs="Times New Roman"/>
          <w:spacing w:val="57"/>
          <w:lang w:val="ru-RU"/>
        </w:rPr>
        <w:t xml:space="preserve"> </w:t>
      </w:r>
      <w:r w:rsidR="00E5207F" w:rsidRPr="00AF7B95">
        <w:rPr>
          <w:rFonts w:cs="Times New Roman"/>
          <w:spacing w:val="-1"/>
          <w:lang w:val="ru-RU"/>
        </w:rPr>
        <w:t>спецодежды,</w:t>
      </w:r>
      <w:r w:rsidR="00E5207F" w:rsidRPr="00AF7B95">
        <w:rPr>
          <w:rFonts w:cs="Times New Roman"/>
          <w:lang w:val="ru-RU"/>
        </w:rPr>
        <w:t xml:space="preserve"> </w:t>
      </w:r>
      <w:r w:rsidR="00E5207F" w:rsidRPr="00AF7B95">
        <w:rPr>
          <w:rFonts w:cs="Times New Roman"/>
          <w:spacing w:val="1"/>
          <w:lang w:val="ru-RU"/>
        </w:rPr>
        <w:t>спец.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обуви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</w:t>
      </w:r>
      <w:r w:rsidRPr="00AF7B95">
        <w:rPr>
          <w:rFonts w:cs="Times New Roman"/>
          <w:spacing w:val="-1"/>
          <w:lang w:val="ru-RU"/>
        </w:rPr>
        <w:t>предохранительных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приспособлений.</w:t>
      </w:r>
    </w:p>
    <w:p w14:paraId="26FCE3F8" w14:textId="7B0E5CA2" w:rsidR="00C21A93" w:rsidRPr="00AF7B95" w:rsidRDefault="00CF2DF5" w:rsidP="008043E5">
      <w:pPr>
        <w:pStyle w:val="a3"/>
        <w:ind w:right="125" w:firstLine="681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начала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</w:t>
      </w:r>
      <w:r w:rsidRPr="00AF7B95">
        <w:rPr>
          <w:rFonts w:cs="Times New Roman"/>
          <w:lang w:val="ru-RU"/>
        </w:rPr>
        <w:t xml:space="preserve"> работ на </w:t>
      </w:r>
      <w:r w:rsidRPr="00AF7B95">
        <w:rPr>
          <w:rFonts w:cs="Times New Roman"/>
          <w:spacing w:val="-1"/>
          <w:lang w:val="ru-RU"/>
        </w:rPr>
        <w:t>строительной</w:t>
      </w:r>
      <w:r w:rsidR="00E5207F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площадке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организовать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места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прохода</w:t>
      </w:r>
      <w:r w:rsidRPr="00AF7B95">
        <w:rPr>
          <w:rFonts w:cs="Times New Roman"/>
          <w:lang w:val="ru-RU"/>
        </w:rPr>
        <w:t xml:space="preserve"> </w:t>
      </w:r>
      <w:r w:rsidR="00E5207F" w:rsidRPr="00AF7B95">
        <w:rPr>
          <w:rFonts w:cs="Times New Roman"/>
          <w:spacing w:val="3"/>
          <w:lang w:val="ru-RU"/>
        </w:rPr>
        <w:t xml:space="preserve">и </w:t>
      </w:r>
      <w:r w:rsidRPr="00AF7B95">
        <w:rPr>
          <w:rFonts w:cs="Times New Roman"/>
          <w:spacing w:val="-1"/>
          <w:lang w:val="ru-RU"/>
        </w:rPr>
        <w:t>проезда:</w:t>
      </w:r>
    </w:p>
    <w:p w14:paraId="4EC26042" w14:textId="41DE4551" w:rsidR="00C21A93" w:rsidRPr="00AF7B95" w:rsidRDefault="00CF2DF5" w:rsidP="008043E5">
      <w:pPr>
        <w:pStyle w:val="a3"/>
        <w:numPr>
          <w:ilvl w:val="0"/>
          <w:numId w:val="8"/>
        </w:numPr>
        <w:tabs>
          <w:tab w:val="left" w:pos="936"/>
        </w:tabs>
        <w:spacing w:before="2"/>
        <w:ind w:left="935" w:hanging="134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освещение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рабочих</w:t>
      </w:r>
      <w:r w:rsidRPr="00AF7B95">
        <w:rPr>
          <w:rFonts w:cs="Times New Roman"/>
          <w:spacing w:val="59"/>
          <w:lang w:val="ru-RU"/>
        </w:rPr>
        <w:t xml:space="preserve"> </w:t>
      </w:r>
      <w:r w:rsidR="00443228" w:rsidRPr="00AF7B95">
        <w:rPr>
          <w:rFonts w:cs="Times New Roman"/>
          <w:spacing w:val="-2"/>
          <w:lang w:val="ru-RU"/>
        </w:rPr>
        <w:t>мест,</w:t>
      </w:r>
      <w:r w:rsidR="00443228" w:rsidRPr="00AF7B95">
        <w:rPr>
          <w:rFonts w:cs="Times New Roman"/>
          <w:lang w:val="ru-RU"/>
        </w:rPr>
        <w:t xml:space="preserve"> </w:t>
      </w:r>
      <w:r w:rsidR="00443228" w:rsidRPr="00AF7B95">
        <w:rPr>
          <w:rFonts w:cs="Times New Roman"/>
          <w:spacing w:val="1"/>
          <w:lang w:val="ru-RU"/>
        </w:rPr>
        <w:t>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прохода</w:t>
      </w:r>
      <w:r w:rsidR="00443228"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</w:t>
      </w:r>
      <w:r w:rsidRPr="00AF7B95">
        <w:rPr>
          <w:rFonts w:cs="Times New Roman"/>
          <w:spacing w:val="-1"/>
          <w:lang w:val="ru-RU"/>
        </w:rPr>
        <w:t>проезда</w:t>
      </w:r>
      <w:r w:rsidR="001505E9" w:rsidRPr="00AF7B95">
        <w:rPr>
          <w:rFonts w:cs="Times New Roman"/>
          <w:spacing w:val="-1"/>
          <w:lang w:val="ru-RU"/>
        </w:rPr>
        <w:t>;</w:t>
      </w:r>
    </w:p>
    <w:p w14:paraId="11F3A28A" w14:textId="08F92C3B" w:rsidR="00C21A93" w:rsidRPr="00AF7B95" w:rsidRDefault="00CF2DF5" w:rsidP="008043E5">
      <w:pPr>
        <w:pStyle w:val="a3"/>
        <w:numPr>
          <w:ilvl w:val="0"/>
          <w:numId w:val="8"/>
        </w:numPr>
        <w:tabs>
          <w:tab w:val="left" w:pos="936"/>
        </w:tabs>
        <w:spacing w:before="41"/>
        <w:ind w:left="935" w:hanging="134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ограждение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опасных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зон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зон </w:t>
      </w:r>
      <w:r w:rsidRPr="00AF7B95">
        <w:rPr>
          <w:rFonts w:cs="Times New Roman"/>
          <w:spacing w:val="-1"/>
          <w:lang w:val="ru-RU"/>
        </w:rPr>
        <w:t>работы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машин</w:t>
      </w:r>
      <w:r w:rsidRPr="00AF7B95">
        <w:rPr>
          <w:rFonts w:cs="Times New Roman"/>
          <w:lang w:val="ru-RU"/>
        </w:rPr>
        <w:t xml:space="preserve"> и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механизмов</w:t>
      </w:r>
      <w:r w:rsidR="001505E9" w:rsidRPr="00AF7B95">
        <w:rPr>
          <w:rFonts w:cs="Times New Roman"/>
          <w:spacing w:val="-1"/>
          <w:lang w:val="ru-RU"/>
        </w:rPr>
        <w:t>;</w:t>
      </w:r>
    </w:p>
    <w:p w14:paraId="4AAF4473" w14:textId="4F4D9988" w:rsidR="00C21A93" w:rsidRPr="00AF7B95" w:rsidRDefault="00CF2DF5" w:rsidP="008043E5">
      <w:pPr>
        <w:pStyle w:val="a3"/>
        <w:numPr>
          <w:ilvl w:val="0"/>
          <w:numId w:val="8"/>
        </w:numPr>
        <w:tabs>
          <w:tab w:val="left" w:pos="936"/>
        </w:tabs>
        <w:spacing w:before="40"/>
        <w:ind w:left="935" w:hanging="134"/>
        <w:jc w:val="both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оснащение</w:t>
      </w:r>
      <w:proofErr w:type="spellEnd"/>
      <w:r w:rsidRPr="00AF7B95">
        <w:rPr>
          <w:rFonts w:cs="Times New Roman"/>
          <w:spacing w:val="58"/>
        </w:rPr>
        <w:t xml:space="preserve"> </w:t>
      </w:r>
      <w:proofErr w:type="spellStart"/>
      <w:r w:rsidRPr="00AF7B95">
        <w:rPr>
          <w:rFonts w:cs="Times New Roman"/>
          <w:spacing w:val="-1"/>
        </w:rPr>
        <w:t>первичными</w:t>
      </w:r>
      <w:proofErr w:type="spellEnd"/>
      <w:r w:rsidRPr="00AF7B95">
        <w:rPr>
          <w:rFonts w:cs="Times New Roman"/>
        </w:rPr>
        <w:t xml:space="preserve"> </w:t>
      </w:r>
      <w:proofErr w:type="spellStart"/>
      <w:r w:rsidRPr="00AF7B95">
        <w:rPr>
          <w:rFonts w:cs="Times New Roman"/>
          <w:spacing w:val="-1"/>
        </w:rPr>
        <w:t>средствами</w:t>
      </w:r>
      <w:proofErr w:type="spellEnd"/>
      <w:r w:rsidRPr="00AF7B95">
        <w:rPr>
          <w:rFonts w:cs="Times New Roman"/>
        </w:rPr>
        <w:t xml:space="preserve"> </w:t>
      </w:r>
      <w:proofErr w:type="spellStart"/>
      <w:r w:rsidRPr="00AF7B95">
        <w:rPr>
          <w:rFonts w:cs="Times New Roman"/>
          <w:spacing w:val="-1"/>
        </w:rPr>
        <w:t>пожаротушения</w:t>
      </w:r>
      <w:proofErr w:type="spellEnd"/>
      <w:r w:rsidR="001505E9" w:rsidRPr="00AF7B95">
        <w:rPr>
          <w:rFonts w:cs="Times New Roman"/>
          <w:spacing w:val="-1"/>
          <w:lang w:val="ru-RU"/>
        </w:rPr>
        <w:t>;</w:t>
      </w:r>
    </w:p>
    <w:p w14:paraId="40E1D215" w14:textId="6CD3FE2C" w:rsidR="00C21A93" w:rsidRPr="00AF7B95" w:rsidRDefault="00CF2DF5" w:rsidP="008043E5">
      <w:pPr>
        <w:pStyle w:val="a3"/>
        <w:numPr>
          <w:ilvl w:val="0"/>
          <w:numId w:val="8"/>
        </w:numPr>
        <w:tabs>
          <w:tab w:val="left" w:pos="936"/>
        </w:tabs>
        <w:spacing w:before="41"/>
        <w:ind w:left="935" w:hanging="134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оснащение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надписями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предупреждающими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lang w:val="ru-RU"/>
        </w:rPr>
        <w:t>знаками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опасных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зон</w:t>
      </w:r>
      <w:r w:rsidR="001505E9" w:rsidRPr="00AF7B95">
        <w:rPr>
          <w:rFonts w:cs="Times New Roman"/>
          <w:lang w:val="ru-RU"/>
        </w:rPr>
        <w:t>;</w:t>
      </w:r>
    </w:p>
    <w:p w14:paraId="32455575" w14:textId="048E2C1A" w:rsidR="00C21A93" w:rsidRPr="00AF7B95" w:rsidRDefault="00CF2DF5" w:rsidP="008043E5">
      <w:pPr>
        <w:pStyle w:val="a3"/>
        <w:numPr>
          <w:ilvl w:val="0"/>
          <w:numId w:val="8"/>
        </w:numPr>
        <w:tabs>
          <w:tab w:val="left" w:pos="941"/>
        </w:tabs>
        <w:spacing w:before="41"/>
        <w:ind w:left="940" w:hanging="139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временные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пожарные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посты,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оборудованные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инвентарем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пожаротушения.</w:t>
      </w:r>
    </w:p>
    <w:p w14:paraId="28EC3D93" w14:textId="6190D051" w:rsidR="00C21A93" w:rsidRPr="00AF7B95" w:rsidRDefault="00CF2DF5" w:rsidP="008043E5">
      <w:pPr>
        <w:pStyle w:val="a3"/>
        <w:spacing w:before="40"/>
        <w:ind w:right="109" w:firstLine="681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Работы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на </w:t>
      </w:r>
      <w:r w:rsidRPr="00AF7B95">
        <w:rPr>
          <w:rFonts w:cs="Times New Roman"/>
          <w:spacing w:val="-2"/>
          <w:lang w:val="ru-RU"/>
        </w:rPr>
        <w:t>действующем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предприятии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должны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выполняться</w:t>
      </w:r>
      <w:r w:rsidRPr="00AF7B95">
        <w:rPr>
          <w:rFonts w:cs="Times New Roman"/>
          <w:lang w:val="ru-RU"/>
        </w:rPr>
        <w:t xml:space="preserve"> в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строгом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соблюдении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lang w:val="ru-RU"/>
        </w:rPr>
        <w:t>правил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технике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приведенные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сборнике</w:t>
      </w:r>
      <w:r w:rsidRPr="00AF7B95">
        <w:rPr>
          <w:rFonts w:cs="Times New Roman"/>
          <w:spacing w:val="8"/>
          <w:lang w:val="ru-RU"/>
        </w:rPr>
        <w:t xml:space="preserve"> </w:t>
      </w:r>
      <w:r w:rsidR="007D08B5">
        <w:rPr>
          <w:rFonts w:cs="Times New Roman"/>
          <w:spacing w:val="-2"/>
          <w:lang w:val="ru-RU"/>
        </w:rPr>
        <w:t>“</w:t>
      </w:r>
      <w:r w:rsidRPr="00AF7B95">
        <w:rPr>
          <w:rFonts w:cs="Times New Roman"/>
          <w:spacing w:val="-2"/>
          <w:lang w:val="ru-RU"/>
        </w:rPr>
        <w:t>Общие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положения</w:t>
      </w:r>
      <w:r w:rsidRPr="00AF7B95">
        <w:rPr>
          <w:rFonts w:cs="Times New Roman"/>
          <w:lang w:val="ru-RU"/>
        </w:rPr>
        <w:t xml:space="preserve"> правил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</w:t>
      </w:r>
      <w:r w:rsidR="00AF7B95">
        <w:rPr>
          <w:rFonts w:cs="Times New Roman"/>
          <w:spacing w:val="-1"/>
          <w:lang w:val="ru-RU"/>
        </w:rPr>
        <w:t>”</w:t>
      </w:r>
      <w:r w:rsidRPr="00AF7B95">
        <w:rPr>
          <w:rFonts w:cs="Times New Roman"/>
          <w:spacing w:val="1"/>
          <w:lang w:val="ru-RU"/>
        </w:rPr>
        <w:t xml:space="preserve"> </w:t>
      </w:r>
      <w:r w:rsidR="00443228" w:rsidRPr="00AF7B95">
        <w:rPr>
          <w:rFonts w:cs="Times New Roman"/>
          <w:lang w:val="ru-RU"/>
        </w:rPr>
        <w:t>и утвержденных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инструкций.</w:t>
      </w:r>
    </w:p>
    <w:p w14:paraId="0A03029A" w14:textId="77777777" w:rsidR="00C21A93" w:rsidRPr="00AF7B95" w:rsidRDefault="00CF2DF5" w:rsidP="008043E5">
      <w:pPr>
        <w:pStyle w:val="a3"/>
        <w:ind w:right="116" w:firstLine="623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организации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строительной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площадке,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строительстве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временных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зданий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сооружений,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производстве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огневых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независимо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собственности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ведомственной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принадлежности,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соблюдать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указания,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правила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нормативной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документации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действующей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Республике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Казахстан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lang w:val="ru-RU"/>
        </w:rPr>
        <w:t>том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числе:</w:t>
      </w:r>
    </w:p>
    <w:p w14:paraId="3AEC15EB" w14:textId="77777777" w:rsidR="001505E9" w:rsidRPr="00AF7B95" w:rsidRDefault="00CF2DF5" w:rsidP="008043E5">
      <w:pPr>
        <w:pStyle w:val="a3"/>
        <w:spacing w:before="1"/>
        <w:ind w:right="112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lang w:val="ru-RU"/>
        </w:rPr>
        <w:t>-ППБС-01-94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«Правила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пожарной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строительно-монтажных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lang w:val="ru-RU"/>
        </w:rPr>
        <w:t>огневых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работ»;</w:t>
      </w:r>
    </w:p>
    <w:p w14:paraId="70EEEA20" w14:textId="18DB94E7" w:rsidR="00C21A93" w:rsidRPr="00AF7B95" w:rsidRDefault="00CF2DF5" w:rsidP="008043E5">
      <w:pPr>
        <w:pStyle w:val="a3"/>
        <w:spacing w:before="1"/>
        <w:ind w:right="11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-ППБС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РК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02-95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«Правила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пожарной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безопасности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предприятий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нефтепродуктообеспечения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Республики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Казахстан»;</w:t>
      </w:r>
    </w:p>
    <w:p w14:paraId="1898CDAE" w14:textId="77777777" w:rsidR="00C21A93" w:rsidRPr="00AF7B95" w:rsidRDefault="00CF2DF5" w:rsidP="008043E5">
      <w:pPr>
        <w:pStyle w:val="a3"/>
        <w:ind w:right="116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-ППБС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РК-11-98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«Правила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пожарной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эксплуатации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магистральных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нефтепроводов»;</w:t>
      </w:r>
    </w:p>
    <w:p w14:paraId="39175006" w14:textId="77777777" w:rsidR="00C21A93" w:rsidRPr="00AF7B95" w:rsidRDefault="00CF2DF5" w:rsidP="008043E5">
      <w:pPr>
        <w:pStyle w:val="a3"/>
        <w:ind w:left="676" w:firstLine="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-ВУПП-88;</w:t>
      </w:r>
    </w:p>
    <w:p w14:paraId="4E65B86A" w14:textId="77777777" w:rsidR="00C21A93" w:rsidRPr="00AF7B95" w:rsidRDefault="00CF2DF5" w:rsidP="008043E5">
      <w:pPr>
        <w:pStyle w:val="a3"/>
        <w:spacing w:before="4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-«Типовая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инструкция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проведении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взрывных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</w:t>
      </w:r>
      <w:r w:rsidRPr="00AF7B95">
        <w:rPr>
          <w:rFonts w:cs="Times New Roman"/>
          <w:spacing w:val="-2"/>
          <w:lang w:val="ru-RU"/>
        </w:rPr>
        <w:t>на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lastRenderedPageBreak/>
        <w:t>взрывопожароопасных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объектах».</w:t>
      </w:r>
    </w:p>
    <w:p w14:paraId="2F60AA3A" w14:textId="77777777" w:rsidR="00C21A93" w:rsidRPr="00AF7B95" w:rsidRDefault="00CF2DF5" w:rsidP="008043E5">
      <w:pPr>
        <w:pStyle w:val="a3"/>
        <w:spacing w:before="1"/>
        <w:ind w:right="109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Кроме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перечисленной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нормативной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документации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необходимо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соблюдать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требования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других,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соответствующих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нормативных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документов,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государственных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стандартов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правил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пожарной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безопасности, изложенных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проектах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работ.</w:t>
      </w:r>
    </w:p>
    <w:p w14:paraId="6B5C248B" w14:textId="0F325679" w:rsidR="00C21A93" w:rsidRPr="00AF7B95" w:rsidRDefault="00CF2DF5" w:rsidP="008043E5">
      <w:pPr>
        <w:pStyle w:val="a3"/>
        <w:spacing w:before="2"/>
        <w:ind w:right="111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Ответственность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пожарную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безопасность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строек,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своевременное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выполнение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противопожарных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мероприятий, организацию</w:t>
      </w:r>
      <w:r w:rsidRPr="00AF7B95">
        <w:rPr>
          <w:rFonts w:cs="Times New Roman"/>
          <w:spacing w:val="-9"/>
          <w:lang w:val="ru-RU"/>
        </w:rPr>
        <w:t xml:space="preserve"> </w:t>
      </w:r>
      <w:r w:rsidRPr="00AF7B95">
        <w:rPr>
          <w:rFonts w:cs="Times New Roman"/>
          <w:lang w:val="ru-RU"/>
        </w:rPr>
        <w:t>пожарной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охраны, обеспечение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средствами</w:t>
      </w:r>
      <w:r w:rsidR="001505E9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пожаротушения, </w:t>
      </w:r>
      <w:r w:rsidRPr="00AF7B95">
        <w:rPr>
          <w:rFonts w:cs="Times New Roman"/>
          <w:lang w:val="ru-RU"/>
        </w:rPr>
        <w:t>организацию 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работу</w:t>
      </w:r>
      <w:r w:rsidRPr="00AF7B95">
        <w:rPr>
          <w:rFonts w:cs="Times New Roman"/>
          <w:spacing w:val="-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пожарно-технической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комиссии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несет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руководитель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генподрядной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строительной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организации,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руководитель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или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лицо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его</w:t>
      </w:r>
      <w:r w:rsidR="001505E9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заменяющее.</w:t>
      </w:r>
    </w:p>
    <w:p w14:paraId="48F2E21B" w14:textId="3AA9A32F" w:rsidR="00C21A93" w:rsidRPr="00AF7B95" w:rsidRDefault="00CF2DF5" w:rsidP="008043E5">
      <w:pPr>
        <w:pStyle w:val="a3"/>
        <w:spacing w:before="40"/>
        <w:ind w:right="108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проектировании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сооружений,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расположенных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площадке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учтены</w:t>
      </w:r>
      <w:r w:rsidRPr="00AF7B95">
        <w:rPr>
          <w:rFonts w:cs="Times New Roman"/>
          <w:spacing w:val="78"/>
          <w:lang w:val="ru-RU"/>
        </w:rPr>
        <w:t xml:space="preserve"> </w:t>
      </w:r>
      <w:r w:rsidRPr="00AF7B95">
        <w:rPr>
          <w:rFonts w:cs="Times New Roman"/>
          <w:lang w:val="ru-RU"/>
        </w:rPr>
        <w:t>требования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СНиП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РК.02-01-2001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«Пожарная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безопасность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зданий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сооружений»,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СНиП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РК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1.03-</w:t>
      </w:r>
      <w:r w:rsidRPr="00AF7B95">
        <w:rPr>
          <w:rFonts w:cs="Times New Roman"/>
          <w:spacing w:val="74"/>
          <w:lang w:val="ru-RU"/>
        </w:rPr>
        <w:t xml:space="preserve"> </w:t>
      </w:r>
      <w:r w:rsidRPr="00AF7B95">
        <w:rPr>
          <w:rFonts w:cs="Times New Roman"/>
          <w:lang w:val="ru-RU"/>
        </w:rPr>
        <w:t>05-2001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«Охрана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безопасности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строительстве»</w:t>
      </w:r>
      <w:r w:rsidR="00F73C47" w:rsidRPr="00AF7B95">
        <w:rPr>
          <w:rFonts w:cs="Times New Roman"/>
          <w:spacing w:val="-1"/>
          <w:lang w:val="ru-RU"/>
        </w:rPr>
        <w:t>.</w:t>
      </w:r>
    </w:p>
    <w:p w14:paraId="28D8F828" w14:textId="77777777" w:rsidR="00C21A93" w:rsidRPr="00AF7B95" w:rsidRDefault="00CF2DF5" w:rsidP="008043E5">
      <w:pPr>
        <w:pStyle w:val="a3"/>
        <w:spacing w:before="1"/>
        <w:ind w:right="121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соблюдения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требований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безопасности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эксплуатации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обслуживании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предусматривается:</w:t>
      </w:r>
    </w:p>
    <w:p w14:paraId="26B4E1E9" w14:textId="58053175" w:rsidR="00C21A93" w:rsidRPr="00AF7B95" w:rsidRDefault="00CF2DF5" w:rsidP="008043E5">
      <w:pPr>
        <w:pStyle w:val="a3"/>
        <w:numPr>
          <w:ilvl w:val="0"/>
          <w:numId w:val="7"/>
        </w:numPr>
        <w:tabs>
          <w:tab w:val="left" w:pos="955"/>
        </w:tabs>
        <w:ind w:right="121" w:firstLine="681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применение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металлического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ограждения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высотой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1</w:t>
      </w:r>
      <w:r w:rsidR="00F73C47"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площадках,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предназначенных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установки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обслуживания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переходных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площадках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периметру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заглубленных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приямков;</w:t>
      </w:r>
    </w:p>
    <w:p w14:paraId="044B7726" w14:textId="4E98D3E1" w:rsidR="00C21A93" w:rsidRPr="00AF7B95" w:rsidRDefault="00CF2DF5" w:rsidP="008043E5">
      <w:pPr>
        <w:pStyle w:val="a3"/>
        <w:numPr>
          <w:ilvl w:val="0"/>
          <w:numId w:val="7"/>
        </w:numPr>
        <w:tabs>
          <w:tab w:val="left" w:pos="979"/>
        </w:tabs>
        <w:spacing w:before="2"/>
        <w:ind w:right="112" w:firstLine="681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устройство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площадках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высоту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20</w:t>
      </w:r>
      <w:r w:rsidR="00F73C47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уровня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настила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металлического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бортика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избежание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падения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инструментов;</w:t>
      </w:r>
    </w:p>
    <w:p w14:paraId="5E269590" w14:textId="77777777" w:rsidR="00C21A93" w:rsidRPr="00AF7B95" w:rsidRDefault="00CF2DF5" w:rsidP="008043E5">
      <w:pPr>
        <w:pStyle w:val="a3"/>
        <w:numPr>
          <w:ilvl w:val="0"/>
          <w:numId w:val="7"/>
        </w:numPr>
        <w:tabs>
          <w:tab w:val="left" w:pos="941"/>
        </w:tabs>
        <w:spacing w:before="2"/>
        <w:ind w:left="940" w:hanging="139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устройство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лестниц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подъема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 xml:space="preserve">площадки </w:t>
      </w:r>
      <w:r w:rsidRPr="00AF7B95">
        <w:rPr>
          <w:rFonts w:cs="Times New Roman"/>
          <w:spacing w:val="-1"/>
          <w:lang w:val="ru-RU"/>
        </w:rPr>
        <w:t>обслуживания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приямки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под </w:t>
      </w:r>
      <w:r w:rsidRPr="00AF7B95">
        <w:rPr>
          <w:rFonts w:cs="Times New Roman"/>
          <w:spacing w:val="-1"/>
          <w:lang w:val="ru-RU"/>
        </w:rPr>
        <w:t>углом 45º.</w:t>
      </w:r>
    </w:p>
    <w:p w14:paraId="0944AE53" w14:textId="77777777" w:rsidR="00C21A93" w:rsidRPr="00AF7B95" w:rsidRDefault="00C21A93" w:rsidP="008043E5">
      <w:pPr>
        <w:spacing w:before="3"/>
        <w:jc w:val="both"/>
        <w:rPr>
          <w:rFonts w:ascii="Times New Roman" w:hAnsi="Times New Roman" w:cs="Times New Roman"/>
          <w:sz w:val="12"/>
          <w:szCs w:val="12"/>
          <w:lang w:val="ru-RU"/>
        </w:rPr>
      </w:pPr>
    </w:p>
    <w:p w14:paraId="4181D3B7" w14:textId="58D0C296" w:rsidR="00C21A93" w:rsidRPr="00AF7B95" w:rsidRDefault="00F40B7B" w:rsidP="008043E5">
      <w:pPr>
        <w:pStyle w:val="2"/>
        <w:numPr>
          <w:ilvl w:val="1"/>
          <w:numId w:val="40"/>
        </w:numPr>
        <w:tabs>
          <w:tab w:val="clear" w:pos="1045"/>
          <w:tab w:val="left" w:pos="1418"/>
        </w:tabs>
        <w:ind w:left="1134"/>
        <w:jc w:val="both"/>
      </w:pPr>
      <w:r w:rsidRPr="00AF7B95">
        <w:t xml:space="preserve">   </w:t>
      </w:r>
      <w:bookmarkStart w:id="205" w:name="_Toc99122857"/>
      <w:r w:rsidR="00CF2DF5" w:rsidRPr="00AF7B95">
        <w:t>Задачи техники</w:t>
      </w:r>
      <w:r w:rsidR="00F73C47" w:rsidRPr="00AF7B95">
        <w:t xml:space="preserve"> </w:t>
      </w:r>
      <w:r w:rsidR="00CF2DF5" w:rsidRPr="00AF7B95">
        <w:t>безопасности, охрана пожарной защиты при строительстве</w:t>
      </w:r>
      <w:bookmarkEnd w:id="205"/>
    </w:p>
    <w:p w14:paraId="2CA3D80B" w14:textId="18C7C9CA" w:rsidR="00C21A93" w:rsidRPr="00AF7B95" w:rsidRDefault="00CF2DF5" w:rsidP="008043E5">
      <w:pPr>
        <w:pStyle w:val="a3"/>
        <w:spacing w:before="161"/>
        <w:ind w:left="676" w:firstLine="0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Достижение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нулевых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показателей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происшествиям</w:t>
      </w:r>
      <w:r w:rsidRPr="00AF7B95">
        <w:rPr>
          <w:rFonts w:cs="Times New Roman"/>
          <w:lang w:val="ru-RU"/>
        </w:rPr>
        <w:t xml:space="preserve"> и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заболеваниям;</w:t>
      </w:r>
    </w:p>
    <w:p w14:paraId="24A3D931" w14:textId="47F81A48" w:rsidR="00C21A93" w:rsidRPr="00AF7B95" w:rsidRDefault="00CF2DF5" w:rsidP="008043E5">
      <w:pPr>
        <w:pStyle w:val="a3"/>
        <w:spacing w:before="40"/>
        <w:ind w:right="12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Обеспечение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безопасных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безвредных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здоровья</w:t>
      </w:r>
      <w:r w:rsidR="00F73C47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условий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рабочих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местах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сотрудников;</w:t>
      </w:r>
    </w:p>
    <w:p w14:paraId="3CCFF34F" w14:textId="77777777" w:rsidR="00C21A93" w:rsidRPr="00AF7B95" w:rsidRDefault="00CF2DF5" w:rsidP="008043E5">
      <w:pPr>
        <w:pStyle w:val="a3"/>
        <w:spacing w:before="2"/>
        <w:ind w:right="125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Организация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неуклонного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прогнозируемого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исполнения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правил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программ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технике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безопасности;</w:t>
      </w:r>
    </w:p>
    <w:p w14:paraId="10B5F49F" w14:textId="14150E0E" w:rsidR="00C21A93" w:rsidRPr="00AF7B95" w:rsidRDefault="00CF2DF5" w:rsidP="008043E5">
      <w:pPr>
        <w:pStyle w:val="a3"/>
        <w:spacing w:before="1"/>
        <w:ind w:right="120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Предотвращение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происшествий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связанных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происшествиями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издержек,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являющихся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следствием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опасных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условий;</w:t>
      </w:r>
    </w:p>
    <w:p w14:paraId="2F761FDA" w14:textId="66B93CAD" w:rsidR="00C21A93" w:rsidRPr="00AF7B95" w:rsidRDefault="00CF2DF5" w:rsidP="008043E5">
      <w:pPr>
        <w:pStyle w:val="a3"/>
        <w:spacing w:before="1"/>
        <w:ind w:right="118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Исключение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профессиональных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заболеваний,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травм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персонала</w:t>
      </w:r>
      <w:r w:rsidRPr="00AF7B95">
        <w:rPr>
          <w:rFonts w:cs="Times New Roman"/>
          <w:lang w:val="ru-RU"/>
        </w:rPr>
        <w:t xml:space="preserve"> и </w:t>
      </w:r>
      <w:r w:rsidRPr="00AF7B95">
        <w:rPr>
          <w:rFonts w:cs="Times New Roman"/>
          <w:spacing w:val="-1"/>
          <w:lang w:val="ru-RU"/>
        </w:rPr>
        <w:t>повреждения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имущества;</w:t>
      </w:r>
    </w:p>
    <w:p w14:paraId="61B0A87D" w14:textId="6A2BAFC4" w:rsidR="00C21A93" w:rsidRPr="00AF7B95" w:rsidRDefault="00CF2DF5" w:rsidP="008043E5">
      <w:pPr>
        <w:pStyle w:val="a3"/>
        <w:ind w:right="11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Принятие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мер,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гарантирующих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соблюдение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правил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безопасности,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охраны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пожарной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защиты </w:t>
      </w:r>
      <w:r w:rsidRPr="00AF7B95">
        <w:rPr>
          <w:rFonts w:cs="Times New Roman"/>
          <w:lang w:val="ru-RU"/>
        </w:rPr>
        <w:t xml:space="preserve">при </w:t>
      </w:r>
      <w:r w:rsidRPr="00AF7B95">
        <w:rPr>
          <w:rFonts w:cs="Times New Roman"/>
          <w:spacing w:val="-1"/>
          <w:lang w:val="ru-RU"/>
        </w:rPr>
        <w:t>выполнении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операций;</w:t>
      </w:r>
    </w:p>
    <w:p w14:paraId="513CA963" w14:textId="15B9E2F0" w:rsidR="00C21A93" w:rsidRPr="00AF7B95" w:rsidRDefault="00CF2DF5" w:rsidP="008043E5">
      <w:pPr>
        <w:pStyle w:val="a3"/>
        <w:spacing w:before="1"/>
        <w:ind w:right="123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Защита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работников,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находящихся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рабочих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местах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вреда,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который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может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быть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причинен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злоумышленниками,</w:t>
      </w:r>
      <w:r w:rsidRPr="00AF7B95">
        <w:rPr>
          <w:rFonts w:cs="Times New Roman"/>
          <w:lang w:val="ru-RU"/>
        </w:rPr>
        <w:t xml:space="preserve"> не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имеющими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права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работать</w:t>
      </w:r>
      <w:r w:rsidRPr="00AF7B95">
        <w:rPr>
          <w:rFonts w:cs="Times New Roman"/>
          <w:lang w:val="ru-RU"/>
        </w:rPr>
        <w:t xml:space="preserve"> на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контролируемых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объектах;</w:t>
      </w:r>
    </w:p>
    <w:p w14:paraId="1F3B1CF9" w14:textId="0985A02A" w:rsidR="00C21A93" w:rsidRPr="00AF7B95" w:rsidRDefault="00CF2DF5" w:rsidP="008043E5">
      <w:pPr>
        <w:pStyle w:val="a3"/>
        <w:spacing w:before="1"/>
        <w:ind w:right="122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lang w:val="ru-RU"/>
        </w:rPr>
        <w:t>Защита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материалов,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вспомогательных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работы</w:t>
      </w:r>
      <w:r w:rsidRPr="00AF7B95">
        <w:rPr>
          <w:rFonts w:cs="Times New Roman"/>
          <w:spacing w:val="74"/>
          <w:lang w:val="ru-RU"/>
        </w:rPr>
        <w:t xml:space="preserve"> </w:t>
      </w:r>
      <w:r w:rsidRPr="00AF7B95">
        <w:rPr>
          <w:rFonts w:cs="Times New Roman"/>
          <w:lang w:val="ru-RU"/>
        </w:rPr>
        <w:t>персонала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подрядчиков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 xml:space="preserve">от </w:t>
      </w:r>
      <w:r w:rsidRPr="00AF7B95">
        <w:rPr>
          <w:rFonts w:cs="Times New Roman"/>
          <w:spacing w:val="-2"/>
          <w:lang w:val="ru-RU"/>
        </w:rPr>
        <w:t>кражи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стихийных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воздействий.</w:t>
      </w:r>
    </w:p>
    <w:p w14:paraId="520EFBF2" w14:textId="55EECDE6" w:rsidR="00CB145C" w:rsidRPr="00AF7B95" w:rsidRDefault="00CB145C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 обеспечения охраны труда и безопасных методов работы при эксплуатации сооружений ВОЛС, проектом предусмотрено строгое соблюдение требований  нормативных документов, ГОСТ системы стандартов безопасности труда, правил устройств электроустановок  (ПУЭ), санитарных норм и правил устройства и эксплуатации лазеров СН 5804-91.</w:t>
      </w:r>
    </w:p>
    <w:p w14:paraId="7022A6B3" w14:textId="5D2A394E" w:rsidR="00CB145C" w:rsidRPr="00AF7B95" w:rsidRDefault="00CB145C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Строительно-монтажные работы по прокладке кабеля и монтажу аппаратуры связи выполняется в строгом соответствии техникой безопасности в строительстве, ПУЭ, а также </w:t>
      </w:r>
      <w:r w:rsidR="007D08B5">
        <w:rPr>
          <w:rFonts w:cs="Times New Roman"/>
          <w:lang w:val="ru-RU"/>
        </w:rPr>
        <w:t>“</w:t>
      </w:r>
      <w:r w:rsidRPr="00AF7B95">
        <w:rPr>
          <w:rFonts w:cs="Times New Roman"/>
          <w:lang w:val="ru-RU"/>
        </w:rPr>
        <w:t>Инструкции по технике безопасности и производственной санитарии для электромехаников и монтеров</w:t>
      </w:r>
      <w:r w:rsidR="00AF7B95">
        <w:rPr>
          <w:rFonts w:cs="Times New Roman"/>
          <w:lang w:val="ru-RU"/>
        </w:rPr>
        <w:t>”</w:t>
      </w:r>
      <w:r w:rsidRPr="00AF7B95">
        <w:rPr>
          <w:rFonts w:cs="Times New Roman"/>
          <w:lang w:val="ru-RU"/>
        </w:rPr>
        <w:t>.</w:t>
      </w:r>
    </w:p>
    <w:p w14:paraId="7A18DC4D" w14:textId="77777777" w:rsidR="00342A18" w:rsidRPr="00AF7B95" w:rsidRDefault="00342A18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До начала выполнения работ по комплексной защите сооружений от коррозии должен быть разработан проект производства работ с инженерными разработками, обеспечивающими безопасность работающих.</w:t>
      </w:r>
    </w:p>
    <w:p w14:paraId="26C87D5F" w14:textId="77777777" w:rsidR="00342A18" w:rsidRPr="00AF7B95" w:rsidRDefault="00342A18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 осуществлении работ по комплексной защите сооружений от коррозии следует выполнять требования техники безопасности в соответствии с ГОСТ 12.3.005, ГОСТ 12.3.008, ГОСТ 12.3.016 и пожарной безопасности в соответствии с ГОСТ 12.1.004.</w:t>
      </w:r>
    </w:p>
    <w:p w14:paraId="747E61AD" w14:textId="77777777" w:rsidR="00342A18" w:rsidRPr="00AF7B95" w:rsidRDefault="00342A18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 К выполнению работ по комплексной защите трубопроводов от коррозии допускаются лица не моложе восемнадцати лет, прошедшие медицинское освидетельствование, обучение и инструктаж по </w:t>
      </w:r>
      <w:r w:rsidRPr="00AF7B95">
        <w:rPr>
          <w:rFonts w:cs="Times New Roman"/>
          <w:lang w:val="ru-RU"/>
        </w:rPr>
        <w:lastRenderedPageBreak/>
        <w:t>ГОСТ 12.0.004.</w:t>
      </w:r>
    </w:p>
    <w:p w14:paraId="2F762495" w14:textId="77777777" w:rsidR="00342A18" w:rsidRPr="00AF7B95" w:rsidRDefault="00342A18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 Рабочих следует обеспечивать спецодеждой, спецобувью и защитными приспособлениями согласно ГОСТ 12.4.011.</w:t>
      </w:r>
    </w:p>
    <w:p w14:paraId="62662FFC" w14:textId="77777777" w:rsidR="00342A18" w:rsidRPr="00AF7B95" w:rsidRDefault="00342A18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 При электромонтажных и электроизмерительных работах по электрохимической защите трубопроводов должны соблюдаться Правила технической эксплуатации.</w:t>
      </w:r>
    </w:p>
    <w:p w14:paraId="054BB7CF" w14:textId="77777777" w:rsidR="00342A18" w:rsidRPr="00AF7B95" w:rsidRDefault="00342A18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 При проведении работ по комплексной защите трубопроводов от коррозии на рабочих местах должны обеспечиваться требования:</w:t>
      </w:r>
    </w:p>
    <w:p w14:paraId="44D72AD5" w14:textId="77777777" w:rsidR="00342A18" w:rsidRPr="00AF7B95" w:rsidRDefault="00342A18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по шуму - в соответствии с ГОСТ 12.1.008;</w:t>
      </w:r>
    </w:p>
    <w:p w14:paraId="0D9314C9" w14:textId="77777777" w:rsidR="00342A18" w:rsidRPr="00AF7B95" w:rsidRDefault="00342A18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по вибрации - в соответствии с ГОСТ 12.1.012;</w:t>
      </w:r>
    </w:p>
    <w:p w14:paraId="5E91099B" w14:textId="77777777" w:rsidR="00342A18" w:rsidRPr="00AF7B95" w:rsidRDefault="00342A18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содержание вредных веществ в воздухе рабочей зоны не должно превышать предельно допустимых концентраций, установленных ГОСТ 12.1.005.</w:t>
      </w:r>
    </w:p>
    <w:p w14:paraId="7D2A6E0D" w14:textId="77777777" w:rsidR="00342A18" w:rsidRPr="00AF7B95" w:rsidRDefault="00342A18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 Строительно-монтажные работы по ремонту средств электрохимической защиты, должны выполняться на основании письменного разрешения организации, эксплуатирующей их. При обслуживании средств электрохимической защиты от коррозии необходимо руководствоваться </w:t>
      </w:r>
      <w:proofErr w:type="spellStart"/>
      <w:r w:rsidRPr="00AF7B95">
        <w:rPr>
          <w:rFonts w:cs="Times New Roman"/>
          <w:lang w:val="ru-RU"/>
        </w:rPr>
        <w:t>СниП</w:t>
      </w:r>
      <w:proofErr w:type="spellEnd"/>
      <w:r w:rsidRPr="00AF7B95">
        <w:rPr>
          <w:rFonts w:cs="Times New Roman"/>
          <w:lang w:val="ru-RU"/>
        </w:rPr>
        <w:t xml:space="preserve"> РК А.3.</w:t>
      </w:r>
      <w:smartTag w:uri="urn:schemas-microsoft-com:office:smarttags" w:element="chsdate">
        <w:smartTagPr>
          <w:attr w:name="IsROCDate" w:val="False"/>
          <w:attr w:name="IsLunarDate" w:val="False"/>
          <w:attr w:name="Day" w:val="5"/>
          <w:attr w:name="Month" w:val="2"/>
          <w:attr w:name="Year" w:val="1996"/>
        </w:smartTagPr>
        <w:r w:rsidRPr="00AF7B95">
          <w:rPr>
            <w:rFonts w:cs="Times New Roman"/>
            <w:lang w:val="ru-RU"/>
          </w:rPr>
          <w:t>2-5-96</w:t>
        </w:r>
      </w:smartTag>
      <w:r w:rsidRPr="00AF7B95">
        <w:rPr>
          <w:rFonts w:cs="Times New Roman"/>
          <w:lang w:val="ru-RU"/>
        </w:rPr>
        <w:t xml:space="preserve"> «Техника безопасности в строительстве».</w:t>
      </w:r>
    </w:p>
    <w:p w14:paraId="5FCCD465" w14:textId="77777777" w:rsidR="00342A18" w:rsidRPr="00AF7B95" w:rsidRDefault="00342A18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Во всех установках защиты питающихся  напряжением 1кВ с глухозаземленной нейтралью,    все    нетоковедущие   части   трансформаторов-выпрямителей    должны     иметь заземление, соответствующее требованиям ПЭУ «Правила устройства электроустановок». Электросопротивление защитного заземления при питании сетей с напряжением до 1кВ должна быть не более 4 Ом. </w:t>
      </w:r>
    </w:p>
    <w:p w14:paraId="4FFD0147" w14:textId="77777777" w:rsidR="00342A18" w:rsidRPr="00AF7B95" w:rsidRDefault="00342A18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Земляные работы в зоне расположения действующих подземных коммуникаций следует производить с письменного разрешения организации ответственной за эксплуатацию этих коммуникаций, под наблюдением производителя работ и в присутствии представителей эксплуатирующей организации.</w:t>
      </w:r>
    </w:p>
    <w:p w14:paraId="68AF1B36" w14:textId="137B06AC" w:rsidR="00342A18" w:rsidRPr="00AF7B95" w:rsidRDefault="00342A18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Бурение скважин под анодные заземлители производится при надежной устойчивости машин. Работа на косогорах разрешается при крутизне склонов не более 8</w:t>
      </w:r>
      <w:r w:rsidRPr="00AF7B95">
        <w:rPr>
          <w:rFonts w:cs="Times New Roman"/>
          <w:lang w:val="ru-RU"/>
        </w:rPr>
        <w:sym w:font="Symbol" w:char="F0B0"/>
      </w:r>
      <w:r w:rsidRPr="00AF7B95">
        <w:rPr>
          <w:rFonts w:cs="Times New Roman"/>
          <w:lang w:val="ru-RU"/>
        </w:rPr>
        <w:t xml:space="preserve">. Подсоединять провода к средствам </w:t>
      </w:r>
      <w:proofErr w:type="spellStart"/>
      <w:r w:rsidRPr="00AF7B95">
        <w:rPr>
          <w:rFonts w:cs="Times New Roman"/>
          <w:lang w:val="ru-RU"/>
        </w:rPr>
        <w:t>электрохимзащиты</w:t>
      </w:r>
      <w:proofErr w:type="spellEnd"/>
      <w:r w:rsidRPr="00AF7B95">
        <w:rPr>
          <w:rFonts w:cs="Times New Roman"/>
          <w:lang w:val="ru-RU"/>
        </w:rPr>
        <w:t xml:space="preserve"> от коррозии следует только обесточенные. Дренажный кабель необходимо подсоединять сначала к трубопроводу, а затем к станциям катодной защиты. Изолирующие фланцы не могут быть помещены внутри зданий Подача напряжения для опробования смонтированных катодных станций осуществляется при присутствии производителя работ, при условии полного окончания монтажных работ и проверки их правильности выполнения Владельцем. Запрещается сдавать в эксплуатацию смонтированную катодную станцию без предупреждения Владельца и надписи на соответствующих </w:t>
      </w:r>
      <w:proofErr w:type="spellStart"/>
      <w:r w:rsidRPr="00AF7B95">
        <w:rPr>
          <w:rFonts w:cs="Times New Roman"/>
          <w:lang w:val="ru-RU"/>
        </w:rPr>
        <w:t>журналах.При</w:t>
      </w:r>
      <w:proofErr w:type="spellEnd"/>
      <w:r w:rsidRPr="00AF7B95">
        <w:rPr>
          <w:rFonts w:cs="Times New Roman"/>
          <w:lang w:val="ru-RU"/>
        </w:rPr>
        <w:t xml:space="preserve"> сдаче в эксплуатацию средств ЭХЗ измерения потенциалов в контрольно-измерительных пунктах, расположенных рядом с проезжей частью автомобильных и железных дорог, должны проводить два человека, один из которых следит за безопасностью работ и ведет наблюдения за движением транспорта .Установка опытного анодного заземления допускается лишь в присутствии </w:t>
      </w:r>
      <w:proofErr w:type="spellStart"/>
      <w:r w:rsidRPr="00AF7B95">
        <w:rPr>
          <w:rFonts w:cs="Times New Roman"/>
          <w:lang w:val="ru-RU"/>
        </w:rPr>
        <w:t>Владельца.На</w:t>
      </w:r>
      <w:proofErr w:type="spellEnd"/>
      <w:r w:rsidRPr="00AF7B95">
        <w:rPr>
          <w:rFonts w:cs="Times New Roman"/>
          <w:lang w:val="ru-RU"/>
        </w:rPr>
        <w:t xml:space="preserve"> весь период строительных работ у контура анодного заземления должен находится дежурный, не допускающий посторонних лиц к анодному заземлению, и должны быть установлены предупредительные </w:t>
      </w:r>
      <w:proofErr w:type="spellStart"/>
      <w:r w:rsidRPr="00AF7B95">
        <w:rPr>
          <w:rFonts w:cs="Times New Roman"/>
          <w:lang w:val="ru-RU"/>
        </w:rPr>
        <w:t>знаки.К</w:t>
      </w:r>
      <w:proofErr w:type="spellEnd"/>
      <w:r w:rsidRPr="00AF7B95">
        <w:rPr>
          <w:rFonts w:cs="Times New Roman"/>
          <w:lang w:val="ru-RU"/>
        </w:rPr>
        <w:t xml:space="preserve"> выполнению работ по ЭХЗ подземных металлических сооружений допускаются лица, обученные правилам техники безопасности и сдавшие экзамены в установленном порядке</w:t>
      </w:r>
    </w:p>
    <w:p w14:paraId="1CDF8AD0" w14:textId="77777777" w:rsidR="00F73C47" w:rsidRPr="00AF7B95" w:rsidRDefault="00F73C47" w:rsidP="008043E5">
      <w:pPr>
        <w:pStyle w:val="a3"/>
        <w:spacing w:before="1"/>
        <w:ind w:right="122"/>
        <w:jc w:val="both"/>
        <w:rPr>
          <w:rFonts w:cs="Times New Roman"/>
          <w:lang w:val="ru-RU"/>
        </w:rPr>
      </w:pPr>
    </w:p>
    <w:p w14:paraId="4FDDB9B9" w14:textId="0932015D" w:rsidR="00C21A93" w:rsidRPr="00AF7B95" w:rsidRDefault="00F40B7B" w:rsidP="008043E5">
      <w:pPr>
        <w:pStyle w:val="2"/>
        <w:numPr>
          <w:ilvl w:val="1"/>
          <w:numId w:val="40"/>
        </w:numPr>
        <w:ind w:left="1134"/>
        <w:jc w:val="both"/>
      </w:pPr>
      <w:r w:rsidRPr="00AF7B95">
        <w:t xml:space="preserve">   </w:t>
      </w:r>
      <w:bookmarkStart w:id="206" w:name="_Toc99122858"/>
      <w:r w:rsidR="00CF2DF5" w:rsidRPr="00AF7B95">
        <w:t>Охрана окружающей среды на период строительства</w:t>
      </w:r>
      <w:bookmarkEnd w:id="206"/>
    </w:p>
    <w:p w14:paraId="082AE02D" w14:textId="77777777" w:rsidR="00C21A93" w:rsidRPr="00AF7B95" w:rsidRDefault="00CF2DF5" w:rsidP="008043E5">
      <w:pPr>
        <w:pStyle w:val="a3"/>
        <w:ind w:right="114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План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охраны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ведении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строительных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разрабатывается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местными </w:t>
      </w:r>
      <w:r w:rsidRPr="00AF7B95">
        <w:rPr>
          <w:rFonts w:cs="Times New Roman"/>
          <w:spacing w:val="-1"/>
          <w:lang w:val="ru-RU"/>
        </w:rPr>
        <w:t>нормами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правилами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предотвращения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прямого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косвенного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неблагоприятного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воздействия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здоровье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человека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во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избежание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заболеваний,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целью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предотвращения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lang w:val="ru-RU"/>
        </w:rPr>
        <w:t>загрязнения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вокруг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площадки.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Решающим моментом организации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охраны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является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отходами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строительства.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отходами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обычно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подразделяют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категории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загрязнения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воздействия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окружающую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среду,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которые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строительная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организация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принимать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внимание.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Влияние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рабочие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пределах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стройплощадки,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где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требуется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осуществлять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контроль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учетом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9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lastRenderedPageBreak/>
        <w:t xml:space="preserve">гигиены </w:t>
      </w:r>
      <w:r w:rsidRPr="00AF7B95">
        <w:rPr>
          <w:rFonts w:cs="Times New Roman"/>
          <w:spacing w:val="-2"/>
          <w:lang w:val="ru-RU"/>
        </w:rPr>
        <w:t>труда.</w:t>
      </w:r>
    </w:p>
    <w:p w14:paraId="6FE6DC63" w14:textId="77777777" w:rsidR="00C21A93" w:rsidRPr="00AF7B95" w:rsidRDefault="00CF2DF5" w:rsidP="008043E5">
      <w:pPr>
        <w:pStyle w:val="a3"/>
        <w:ind w:left="676" w:firstLine="0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Типы</w:t>
      </w:r>
      <w:r w:rsidRPr="00AF7B95">
        <w:rPr>
          <w:rFonts w:cs="Times New Roman"/>
          <w:spacing w:val="-1"/>
          <w:lang w:val="ru-RU"/>
        </w:rPr>
        <w:t xml:space="preserve"> загрязнения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подразделяются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4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категории:</w:t>
      </w:r>
    </w:p>
    <w:p w14:paraId="06A1AB18" w14:textId="77777777" w:rsidR="00C21A93" w:rsidRPr="00AF7B95" w:rsidRDefault="00CF2DF5" w:rsidP="008043E5">
      <w:pPr>
        <w:pStyle w:val="a3"/>
        <w:numPr>
          <w:ilvl w:val="2"/>
          <w:numId w:val="10"/>
        </w:numPr>
        <w:tabs>
          <w:tab w:val="left" w:pos="821"/>
        </w:tabs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твердые</w:t>
      </w:r>
      <w:proofErr w:type="spellEnd"/>
      <w:r w:rsidRPr="00AF7B95">
        <w:rPr>
          <w:rFonts w:cs="Times New Roman"/>
          <w:spacing w:val="-8"/>
        </w:rPr>
        <w:t xml:space="preserve"> </w:t>
      </w:r>
      <w:proofErr w:type="spellStart"/>
      <w:r w:rsidRPr="00AF7B95">
        <w:rPr>
          <w:rFonts w:cs="Times New Roman"/>
        </w:rPr>
        <w:t>отходы</w:t>
      </w:r>
      <w:proofErr w:type="spellEnd"/>
      <w:r w:rsidRPr="00AF7B95">
        <w:rPr>
          <w:rFonts w:cs="Times New Roman"/>
        </w:rPr>
        <w:t>;</w:t>
      </w:r>
    </w:p>
    <w:p w14:paraId="032D6534" w14:textId="77777777" w:rsidR="00C21A93" w:rsidRPr="00AF7B95" w:rsidRDefault="00CF2DF5" w:rsidP="008043E5">
      <w:pPr>
        <w:pStyle w:val="a3"/>
        <w:numPr>
          <w:ilvl w:val="2"/>
          <w:numId w:val="10"/>
        </w:numPr>
        <w:tabs>
          <w:tab w:val="left" w:pos="821"/>
        </w:tabs>
        <w:rPr>
          <w:rFonts w:cs="Times New Roman"/>
        </w:rPr>
      </w:pPr>
      <w:proofErr w:type="spellStart"/>
      <w:r w:rsidRPr="00AF7B95">
        <w:rPr>
          <w:rFonts w:cs="Times New Roman"/>
          <w:spacing w:val="-2"/>
        </w:rPr>
        <w:t>шум</w:t>
      </w:r>
      <w:proofErr w:type="spellEnd"/>
      <w:r w:rsidRPr="00AF7B95">
        <w:rPr>
          <w:rFonts w:cs="Times New Roman"/>
          <w:spacing w:val="-2"/>
        </w:rPr>
        <w:t>,</w:t>
      </w:r>
      <w:r w:rsidRPr="00AF7B95">
        <w:rPr>
          <w:rFonts w:cs="Times New Roman"/>
          <w:spacing w:val="4"/>
        </w:rPr>
        <w:t xml:space="preserve"> </w:t>
      </w:r>
      <w:proofErr w:type="spellStart"/>
      <w:r w:rsidRPr="00AF7B95">
        <w:rPr>
          <w:rFonts w:cs="Times New Roman"/>
          <w:spacing w:val="-1"/>
        </w:rPr>
        <w:t>вибрация</w:t>
      </w:r>
      <w:proofErr w:type="spellEnd"/>
      <w:r w:rsidRPr="00AF7B95">
        <w:rPr>
          <w:rFonts w:cs="Times New Roman"/>
          <w:spacing w:val="-3"/>
        </w:rPr>
        <w:t xml:space="preserve"> </w:t>
      </w:r>
      <w:r w:rsidRPr="00AF7B95">
        <w:rPr>
          <w:rFonts w:cs="Times New Roman"/>
        </w:rPr>
        <w:t>и</w:t>
      </w:r>
      <w:r w:rsidRPr="00AF7B95">
        <w:rPr>
          <w:rFonts w:cs="Times New Roman"/>
          <w:spacing w:val="-2"/>
        </w:rPr>
        <w:t xml:space="preserve"> </w:t>
      </w:r>
      <w:proofErr w:type="spellStart"/>
      <w:r w:rsidRPr="00AF7B95">
        <w:rPr>
          <w:rFonts w:cs="Times New Roman"/>
          <w:spacing w:val="-2"/>
        </w:rPr>
        <w:t>запах</w:t>
      </w:r>
      <w:proofErr w:type="spellEnd"/>
      <w:r w:rsidRPr="00AF7B95">
        <w:rPr>
          <w:rFonts w:cs="Times New Roman"/>
          <w:spacing w:val="-2"/>
        </w:rPr>
        <w:t>;</w:t>
      </w:r>
    </w:p>
    <w:p w14:paraId="7F90392E" w14:textId="77777777" w:rsidR="00C21A93" w:rsidRPr="00AF7B95" w:rsidRDefault="00CF2DF5" w:rsidP="008043E5">
      <w:pPr>
        <w:pStyle w:val="a3"/>
        <w:numPr>
          <w:ilvl w:val="2"/>
          <w:numId w:val="10"/>
        </w:numPr>
        <w:tabs>
          <w:tab w:val="left" w:pos="821"/>
        </w:tabs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загрязнение</w:t>
      </w:r>
      <w:proofErr w:type="spellEnd"/>
      <w:r w:rsidRPr="00AF7B95">
        <w:rPr>
          <w:rFonts w:cs="Times New Roman"/>
          <w:spacing w:val="-4"/>
        </w:rPr>
        <w:t xml:space="preserve"> </w:t>
      </w:r>
      <w:proofErr w:type="spellStart"/>
      <w:r w:rsidRPr="00AF7B95">
        <w:rPr>
          <w:rFonts w:cs="Times New Roman"/>
          <w:spacing w:val="-1"/>
        </w:rPr>
        <w:t>воды</w:t>
      </w:r>
      <w:proofErr w:type="spellEnd"/>
      <w:r w:rsidRPr="00AF7B95">
        <w:rPr>
          <w:rFonts w:cs="Times New Roman"/>
          <w:spacing w:val="-1"/>
        </w:rPr>
        <w:t>;</w:t>
      </w:r>
    </w:p>
    <w:p w14:paraId="5AEE89E1" w14:textId="77777777" w:rsidR="00C21A93" w:rsidRPr="00AF7B95" w:rsidRDefault="00CF2DF5" w:rsidP="008043E5">
      <w:pPr>
        <w:pStyle w:val="a3"/>
        <w:numPr>
          <w:ilvl w:val="2"/>
          <w:numId w:val="10"/>
        </w:numPr>
        <w:tabs>
          <w:tab w:val="left" w:pos="821"/>
        </w:tabs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загрязнение</w:t>
      </w:r>
      <w:proofErr w:type="spellEnd"/>
      <w:r w:rsidRPr="00AF7B95">
        <w:rPr>
          <w:rFonts w:cs="Times New Roman"/>
          <w:spacing w:val="-4"/>
        </w:rPr>
        <w:t xml:space="preserve"> </w:t>
      </w:r>
      <w:proofErr w:type="spellStart"/>
      <w:r w:rsidRPr="00AF7B95">
        <w:rPr>
          <w:rFonts w:cs="Times New Roman"/>
          <w:spacing w:val="-1"/>
        </w:rPr>
        <w:t>атмосферного</w:t>
      </w:r>
      <w:proofErr w:type="spellEnd"/>
      <w:r w:rsidRPr="00AF7B95">
        <w:rPr>
          <w:rFonts w:cs="Times New Roman"/>
          <w:spacing w:val="2"/>
        </w:rPr>
        <w:t xml:space="preserve"> </w:t>
      </w:r>
      <w:proofErr w:type="spellStart"/>
      <w:r w:rsidRPr="00AF7B95">
        <w:rPr>
          <w:rFonts w:cs="Times New Roman"/>
          <w:spacing w:val="-1"/>
        </w:rPr>
        <w:t>воздуха</w:t>
      </w:r>
      <w:proofErr w:type="spellEnd"/>
      <w:r w:rsidRPr="00AF7B95">
        <w:rPr>
          <w:rFonts w:cs="Times New Roman"/>
          <w:spacing w:val="-1"/>
        </w:rPr>
        <w:t>.</w:t>
      </w:r>
    </w:p>
    <w:p w14:paraId="0C2C6A5D" w14:textId="77777777" w:rsidR="00C21A93" w:rsidRPr="00AF7B95" w:rsidRDefault="00CF2DF5" w:rsidP="008043E5">
      <w:pPr>
        <w:pStyle w:val="a3"/>
        <w:spacing w:before="41"/>
        <w:ind w:right="118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Характеристика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руководящих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принципов,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которых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придерживаться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предотвращения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сведения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минимуму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отрицательного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воздействия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окружающую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среду.</w:t>
      </w:r>
    </w:p>
    <w:p w14:paraId="1EF91B4C" w14:textId="77777777" w:rsidR="00C21A93" w:rsidRPr="00AF7B95" w:rsidRDefault="00CF2DF5" w:rsidP="008043E5">
      <w:pPr>
        <w:pStyle w:val="a3"/>
        <w:spacing w:before="1"/>
        <w:ind w:right="118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Подрядчик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принимает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соответствующие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меры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учетом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условий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стройплощадке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окружающих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зонах.</w:t>
      </w:r>
    </w:p>
    <w:p w14:paraId="5598FE36" w14:textId="77777777" w:rsidR="00C21A93" w:rsidRPr="00AF7B95" w:rsidRDefault="00CF2DF5" w:rsidP="008043E5">
      <w:pPr>
        <w:pStyle w:val="a3"/>
        <w:ind w:right="10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Твердые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отходы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металлолом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(куски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стальных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строительные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материалы),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бетон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асфальт,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излишне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выкопанный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грунт,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горючие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материалы,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доски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фанера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изготовления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опалубки,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твердые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токсичные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химические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материалы.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Твердые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материалы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сортируются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зависимости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свойств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материалов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методов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утилизации.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Материалы,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вызывающие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lang w:val="ru-RU"/>
        </w:rPr>
        <w:t>загрязнения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близлежащего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грунта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процессе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фильтрации,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закапывают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вырытую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яму.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Горючие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lang w:val="ru-RU"/>
        </w:rPr>
        <w:t>материалы,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оказывающие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отрицательного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влияния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окружающий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воздух,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подлежат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сжиганию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печи.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Твердые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токсичные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химические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материалы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укладывают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закрытые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непроницаемые</w:t>
      </w:r>
      <w:r w:rsidRPr="00AF7B95">
        <w:rPr>
          <w:rFonts w:cs="Times New Roman"/>
          <w:spacing w:val="7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контейнеры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сбрасывают</w:t>
      </w:r>
      <w:r w:rsidRPr="00AF7B95">
        <w:rPr>
          <w:rFonts w:cs="Times New Roman"/>
          <w:lang w:val="ru-RU"/>
        </w:rPr>
        <w:t xml:space="preserve"> 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отведенное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место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захоронения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отходов,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которое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утверждается</w:t>
      </w:r>
      <w:r w:rsidRPr="00AF7B95">
        <w:rPr>
          <w:rFonts w:cs="Times New Roman"/>
          <w:spacing w:val="66"/>
          <w:lang w:val="ru-RU"/>
        </w:rPr>
        <w:t xml:space="preserve"> </w:t>
      </w:r>
      <w:r w:rsidRPr="00AF7B95">
        <w:rPr>
          <w:rFonts w:cs="Times New Roman"/>
          <w:lang w:val="ru-RU"/>
        </w:rPr>
        <w:t>властями.</w:t>
      </w:r>
    </w:p>
    <w:p w14:paraId="695D4205" w14:textId="77777777" w:rsidR="00C21A93" w:rsidRPr="00AF7B95" w:rsidRDefault="00CF2DF5" w:rsidP="008043E5">
      <w:pPr>
        <w:pStyle w:val="a3"/>
        <w:ind w:right="103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Источники</w:t>
      </w:r>
      <w:r w:rsidRPr="00AF7B95">
        <w:rPr>
          <w:rFonts w:cs="Times New Roman"/>
          <w:spacing w:val="-2"/>
          <w:lang w:val="ru-RU"/>
        </w:rPr>
        <w:t xml:space="preserve"> шума,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вибрации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запаха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рабочие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непосредственно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занятые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работой,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где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шум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вибрация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должны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носить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защитные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(ушные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пробки,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наушники-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глушители),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относительно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источника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запаха,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такие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работы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проводятся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только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закрытых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помещениях.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Рабочие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должны носить маски, снабженные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соответствующим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фильтром.</w:t>
      </w:r>
    </w:p>
    <w:p w14:paraId="39BAA2F1" w14:textId="77777777" w:rsidR="00C21A93" w:rsidRPr="00AF7B95" w:rsidRDefault="00CF2DF5" w:rsidP="008043E5">
      <w:pPr>
        <w:pStyle w:val="a3"/>
        <w:spacing w:before="1"/>
        <w:ind w:right="114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Загрязнение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воды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хозяйственно-бытовые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стоки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будут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очищаться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помощи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водоочистных</w:t>
      </w:r>
      <w:r w:rsidRPr="00AF7B95">
        <w:rPr>
          <w:rFonts w:cs="Times New Roman"/>
          <w:spacing w:val="86"/>
          <w:lang w:val="ru-RU"/>
        </w:rPr>
        <w:t xml:space="preserve"> </w:t>
      </w:r>
      <w:r w:rsidRPr="00AF7B95">
        <w:rPr>
          <w:rFonts w:cs="Times New Roman"/>
          <w:lang w:val="ru-RU"/>
        </w:rPr>
        <w:t>установок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КС,</w:t>
      </w:r>
      <w:r w:rsidRPr="00AF7B95">
        <w:rPr>
          <w:rFonts w:cs="Times New Roman"/>
          <w:spacing w:val="-1"/>
          <w:lang w:val="ru-RU"/>
        </w:rPr>
        <w:t xml:space="preserve"> ВП,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РЭУ.</w:t>
      </w:r>
    </w:p>
    <w:p w14:paraId="4809CB52" w14:textId="77777777" w:rsidR="00C21A93" w:rsidRPr="00AF7B95" w:rsidRDefault="00CF2DF5" w:rsidP="008043E5">
      <w:pPr>
        <w:pStyle w:val="a3"/>
        <w:spacing w:before="1"/>
        <w:ind w:right="118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Загрязнение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атмосферного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воздуха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–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процессе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строительной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транспортных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загрязнения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воздуха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выхлопными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газами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сводится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минимуму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путем</w:t>
      </w:r>
      <w:r w:rsidRPr="00AF7B95">
        <w:rPr>
          <w:rFonts w:cs="Times New Roman"/>
          <w:spacing w:val="6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правильного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техобслуживания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двигателей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внутреннего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сгорания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путем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избежания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использования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со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старыми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двигателями.</w:t>
      </w:r>
    </w:p>
    <w:p w14:paraId="3AC9E57A" w14:textId="77777777" w:rsidR="00C21A93" w:rsidRPr="00AF7B95" w:rsidRDefault="00CF2DF5" w:rsidP="008043E5">
      <w:pPr>
        <w:pStyle w:val="a3"/>
        <w:ind w:right="123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Соблюдение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требований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атмосферного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воздуха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согласовываются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органами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природы.</w:t>
      </w:r>
    </w:p>
    <w:p w14:paraId="6E75473E" w14:textId="77777777" w:rsidR="00C21A93" w:rsidRPr="00AF7B95" w:rsidRDefault="00CF2DF5" w:rsidP="008043E5">
      <w:pPr>
        <w:pStyle w:val="a3"/>
        <w:spacing w:before="1"/>
        <w:ind w:right="113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Сооружения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связи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являются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одним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наиболее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экологически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чистых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видов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сооружений.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время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эксплуатации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выделяют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вредных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веществ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атмосферу,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дают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промышленных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lang w:val="ru-RU"/>
        </w:rPr>
        <w:t>отходов,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загрязняют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воду.</w:t>
      </w:r>
    </w:p>
    <w:p w14:paraId="243B1222" w14:textId="47754CA9" w:rsidR="00C21A93" w:rsidRPr="00AF7B95" w:rsidRDefault="00CF2DF5" w:rsidP="008043E5">
      <w:pPr>
        <w:pStyle w:val="a3"/>
        <w:ind w:right="120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lang w:val="ru-RU"/>
        </w:rPr>
        <w:t>Технология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телекоммуникаций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оказывает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вредного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влияния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экологию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региона.</w:t>
      </w:r>
    </w:p>
    <w:p w14:paraId="11D7F309" w14:textId="77777777" w:rsidR="00C21A93" w:rsidRPr="00AF7B95" w:rsidRDefault="00CF2DF5" w:rsidP="008043E5">
      <w:pPr>
        <w:pStyle w:val="a3"/>
        <w:ind w:right="105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Определенное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влияние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природную</w:t>
      </w:r>
      <w:r w:rsidRPr="00AF7B95">
        <w:rPr>
          <w:rFonts w:cs="Times New Roman"/>
          <w:lang w:val="ru-RU"/>
        </w:rPr>
        <w:t xml:space="preserve"> среду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может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оказываться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только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период</w:t>
      </w:r>
      <w:r w:rsidRPr="00AF7B95">
        <w:rPr>
          <w:rFonts w:cs="Times New Roman"/>
          <w:lang w:val="ru-RU"/>
        </w:rPr>
        <w:t xml:space="preserve"> строительства</w:t>
      </w:r>
      <w:r w:rsidRPr="00AF7B95">
        <w:rPr>
          <w:rFonts w:cs="Times New Roman"/>
          <w:spacing w:val="9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ВОЛС.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уменьшения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устранения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влияния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экологию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окружающую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среду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предусмотрены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следующие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мероприятия:</w:t>
      </w:r>
    </w:p>
    <w:p w14:paraId="24935865" w14:textId="10D1CFB6" w:rsidR="00C21A93" w:rsidRPr="00AF7B95" w:rsidRDefault="00697E52" w:rsidP="008043E5">
      <w:pPr>
        <w:pStyle w:val="a3"/>
        <w:spacing w:before="6"/>
        <w:ind w:right="118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- </w:t>
      </w:r>
      <w:r w:rsidR="00CF2DF5" w:rsidRPr="00AF7B95">
        <w:rPr>
          <w:rFonts w:cs="Times New Roman"/>
          <w:spacing w:val="-1"/>
          <w:lang w:val="ru-RU"/>
        </w:rPr>
        <w:t>для</w:t>
      </w:r>
      <w:r w:rsidR="00CF2DF5" w:rsidRPr="00AF7B95">
        <w:rPr>
          <w:rFonts w:cs="Times New Roman"/>
          <w:spacing w:val="19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уменьшения</w:t>
      </w:r>
      <w:r w:rsidR="00CF2DF5" w:rsidRPr="00AF7B95">
        <w:rPr>
          <w:rFonts w:cs="Times New Roman"/>
          <w:spacing w:val="14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воздействия</w:t>
      </w:r>
      <w:r w:rsidR="00CF2DF5" w:rsidRPr="00AF7B95">
        <w:rPr>
          <w:rFonts w:cs="Times New Roman"/>
          <w:spacing w:val="14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на</w:t>
      </w:r>
      <w:r w:rsidR="00CF2DF5" w:rsidRPr="00AF7B95">
        <w:rPr>
          <w:rFonts w:cs="Times New Roman"/>
          <w:spacing w:val="13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почву</w:t>
      </w:r>
      <w:r w:rsidR="00CF2DF5" w:rsidRPr="00AF7B95">
        <w:rPr>
          <w:rFonts w:cs="Times New Roman"/>
          <w:spacing w:val="4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проектом</w:t>
      </w:r>
      <w:r w:rsidR="00CF2DF5" w:rsidRPr="00AF7B95">
        <w:rPr>
          <w:rFonts w:cs="Times New Roman"/>
          <w:spacing w:val="15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предусмотрено</w:t>
      </w:r>
      <w:r w:rsidR="00CF2DF5" w:rsidRPr="00AF7B95">
        <w:rPr>
          <w:rFonts w:cs="Times New Roman"/>
          <w:spacing w:val="13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максимально</w:t>
      </w:r>
      <w:r w:rsidR="00CF2DF5" w:rsidRPr="00AF7B95">
        <w:rPr>
          <w:rFonts w:cs="Times New Roman"/>
          <w:spacing w:val="18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возможное</w:t>
      </w:r>
      <w:r w:rsidR="00CF2DF5" w:rsidRPr="00AF7B95">
        <w:rPr>
          <w:rFonts w:cs="Times New Roman"/>
          <w:spacing w:val="53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использование</w:t>
      </w:r>
      <w:r w:rsidR="00CF2DF5" w:rsidRPr="00AF7B95">
        <w:rPr>
          <w:rFonts w:cs="Times New Roman"/>
          <w:spacing w:val="1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кабелеукладчика</w:t>
      </w:r>
      <w:r w:rsidRPr="00AF7B95">
        <w:rPr>
          <w:rFonts w:cs="Times New Roman"/>
          <w:spacing w:val="-1"/>
          <w:lang w:val="ru-RU"/>
        </w:rPr>
        <w:t>;</w:t>
      </w:r>
    </w:p>
    <w:p w14:paraId="43B2D00A" w14:textId="021F73A9" w:rsidR="00C21A93" w:rsidRPr="00AF7B95" w:rsidRDefault="00697E52" w:rsidP="008043E5">
      <w:pPr>
        <w:pStyle w:val="a3"/>
        <w:spacing w:before="1"/>
        <w:ind w:right="11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- </w:t>
      </w:r>
      <w:r w:rsidR="00CF2DF5" w:rsidRPr="00AF7B95">
        <w:rPr>
          <w:rFonts w:cs="Times New Roman"/>
          <w:spacing w:val="-1"/>
          <w:lang w:val="ru-RU"/>
        </w:rPr>
        <w:t>переходы</w:t>
      </w:r>
      <w:r w:rsidR="00CF2DF5" w:rsidRPr="00AF7B95">
        <w:rPr>
          <w:rFonts w:cs="Times New Roman"/>
          <w:spacing w:val="25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через</w:t>
      </w:r>
      <w:r w:rsidR="00CF2DF5" w:rsidRPr="00AF7B95">
        <w:rPr>
          <w:rFonts w:cs="Times New Roman"/>
          <w:spacing w:val="48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автомобильные</w:t>
      </w:r>
      <w:r w:rsidR="00CF2DF5" w:rsidRPr="00AF7B95">
        <w:rPr>
          <w:rFonts w:cs="Times New Roman"/>
          <w:spacing w:val="27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и</w:t>
      </w:r>
      <w:r w:rsidR="00CF2DF5" w:rsidRPr="00AF7B95">
        <w:rPr>
          <w:rFonts w:cs="Times New Roman"/>
          <w:spacing w:val="19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железные</w:t>
      </w:r>
      <w:r w:rsidR="00CF2DF5" w:rsidRPr="00AF7B95">
        <w:rPr>
          <w:rFonts w:cs="Times New Roman"/>
          <w:spacing w:val="22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дороги</w:t>
      </w:r>
      <w:r w:rsidR="00CF2DF5" w:rsidRPr="00AF7B95">
        <w:rPr>
          <w:rFonts w:cs="Times New Roman"/>
          <w:spacing w:val="20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предусмотрено</w:t>
      </w:r>
      <w:r w:rsidR="00CF2DF5" w:rsidRPr="00AF7B95">
        <w:rPr>
          <w:rFonts w:cs="Times New Roman"/>
          <w:spacing w:val="28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выполнять</w:t>
      </w:r>
      <w:r w:rsidR="00CF2DF5" w:rsidRPr="00AF7B95">
        <w:rPr>
          <w:rFonts w:cs="Times New Roman"/>
          <w:spacing w:val="24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в</w:t>
      </w:r>
      <w:r w:rsidR="00CF2DF5" w:rsidRPr="00AF7B95">
        <w:rPr>
          <w:rFonts w:cs="Times New Roman"/>
          <w:spacing w:val="20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трубе,</w:t>
      </w:r>
      <w:r w:rsidR="00CF2DF5" w:rsidRPr="00AF7B95">
        <w:rPr>
          <w:rFonts w:cs="Times New Roman"/>
          <w:spacing w:val="49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закрепленной</w:t>
      </w:r>
      <w:r w:rsidR="00CF2DF5" w:rsidRPr="00AF7B95">
        <w:rPr>
          <w:rFonts w:cs="Times New Roman"/>
          <w:spacing w:val="-2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за</w:t>
      </w:r>
      <w:r w:rsidR="00CF2DF5" w:rsidRPr="00AF7B95">
        <w:rPr>
          <w:rFonts w:cs="Times New Roman"/>
          <w:spacing w:val="-4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кожух</w:t>
      </w:r>
      <w:r w:rsidR="00CF2DF5" w:rsidRPr="00AF7B95">
        <w:rPr>
          <w:rFonts w:cs="Times New Roman"/>
          <w:spacing w:val="-3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трубопровода</w:t>
      </w:r>
      <w:r w:rsidR="00CF2DF5" w:rsidRPr="00AF7B95">
        <w:rPr>
          <w:rFonts w:cs="Times New Roman"/>
          <w:spacing w:val="1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или</w:t>
      </w:r>
      <w:r w:rsidR="00CF2DF5" w:rsidRPr="00AF7B95">
        <w:rPr>
          <w:rFonts w:cs="Times New Roman"/>
          <w:spacing w:val="-2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методом прокола</w:t>
      </w:r>
      <w:r w:rsidRPr="00AF7B95">
        <w:rPr>
          <w:rFonts w:cs="Times New Roman"/>
          <w:spacing w:val="-1"/>
          <w:lang w:val="ru-RU"/>
        </w:rPr>
        <w:t>.</w:t>
      </w:r>
    </w:p>
    <w:p w14:paraId="1DA1AF83" w14:textId="71BBBF09" w:rsidR="00C21A93" w:rsidRPr="00AF7B95" w:rsidRDefault="00CF2DF5" w:rsidP="008043E5">
      <w:pPr>
        <w:pStyle w:val="a3"/>
        <w:spacing w:before="1"/>
        <w:ind w:right="109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Технология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телекоммуникаций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оказывает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вредного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воздействия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экологию.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Поставляем</w:t>
      </w:r>
      <w:r w:rsidR="00697E52" w:rsidRPr="00AF7B95">
        <w:rPr>
          <w:rFonts w:cs="Times New Roman"/>
          <w:spacing w:val="-1"/>
          <w:lang w:val="ru-RU"/>
        </w:rPr>
        <w:t>ы</w:t>
      </w:r>
      <w:r w:rsidRPr="00AF7B95">
        <w:rPr>
          <w:rFonts w:cs="Times New Roman"/>
          <w:spacing w:val="-1"/>
          <w:lang w:val="ru-RU"/>
        </w:rPr>
        <w:t>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</w:t>
      </w:r>
      <w:r w:rsidR="00697E52" w:rsidRPr="00AF7B95">
        <w:rPr>
          <w:rFonts w:cs="Times New Roman"/>
          <w:spacing w:val="-1"/>
          <w:lang w:val="ru-RU"/>
        </w:rPr>
        <w:t>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содержат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опасных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выделений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7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представляют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опасность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среды.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предупреждения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lang w:val="ru-RU"/>
        </w:rPr>
        <w:t>аварийных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ситуаций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предлагаемое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имеет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встроенные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средства,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предотвращающие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lang w:val="ru-RU"/>
        </w:rPr>
        <w:t>его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возгорание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т.</w:t>
      </w:r>
      <w:r w:rsidR="00697E52" w:rsidRPr="00AF7B95">
        <w:rPr>
          <w:rFonts w:cs="Times New Roman"/>
          <w:spacing w:val="-2"/>
          <w:lang w:val="ru-RU"/>
        </w:rPr>
        <w:t xml:space="preserve"> </w:t>
      </w:r>
      <w:proofErr w:type="spellStart"/>
      <w:r w:rsidRPr="00AF7B95">
        <w:rPr>
          <w:rFonts w:cs="Times New Roman"/>
          <w:spacing w:val="-2"/>
          <w:lang w:val="ru-RU"/>
        </w:rPr>
        <w:t>п.</w:t>
      </w:r>
      <w:r w:rsidRPr="00AF7B95">
        <w:rPr>
          <w:rFonts w:cs="Times New Roman"/>
          <w:spacing w:val="-1"/>
          <w:lang w:val="ru-RU"/>
        </w:rPr>
        <w:t>Все</w:t>
      </w:r>
      <w:proofErr w:type="spellEnd"/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мероприятия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работы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установке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будут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выполнены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существующими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установленными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требованиями,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нормами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правилами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техническим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требованиями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данному</w:t>
      </w:r>
      <w:r w:rsidRPr="00AF7B95">
        <w:rPr>
          <w:rFonts w:cs="Times New Roman"/>
          <w:spacing w:val="-8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оборудованию.</w:t>
      </w:r>
      <w:r w:rsidRPr="00AF7B95">
        <w:rPr>
          <w:rFonts w:cs="Times New Roman"/>
          <w:lang w:val="ru-RU"/>
        </w:rPr>
        <w:t>Уровень</w:t>
      </w:r>
      <w:proofErr w:type="spellEnd"/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шума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помещении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должен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соответствовать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СанПиН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1.02.007-94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превышать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уровень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50-60</w:t>
      </w:r>
      <w:r w:rsidRPr="00AF7B95">
        <w:rPr>
          <w:rFonts w:cs="Times New Roman"/>
          <w:spacing w:val="2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Дб</w:t>
      </w:r>
      <w:proofErr w:type="spellEnd"/>
      <w:r w:rsidRPr="00AF7B95">
        <w:rPr>
          <w:rFonts w:cs="Times New Roman"/>
          <w:spacing w:val="-1"/>
          <w:lang w:val="ru-RU"/>
        </w:rPr>
        <w:t>.</w:t>
      </w:r>
    </w:p>
    <w:p w14:paraId="658E8F49" w14:textId="48C45707" w:rsidR="00C21A93" w:rsidRPr="00AF7B95" w:rsidRDefault="00CF2DF5" w:rsidP="00AF2080">
      <w:pPr>
        <w:pStyle w:val="1"/>
        <w:pageBreakBefore/>
        <w:numPr>
          <w:ilvl w:val="0"/>
          <w:numId w:val="58"/>
        </w:numPr>
        <w:ind w:left="425" w:hanging="357"/>
        <w:rPr>
          <w:lang w:val="ru-RU"/>
        </w:rPr>
      </w:pPr>
      <w:bookmarkStart w:id="207" w:name="12._инженерно-технические_мероприятия_гр"/>
      <w:bookmarkStart w:id="208" w:name="_Toc99122859"/>
      <w:bookmarkEnd w:id="207"/>
      <w:r w:rsidRPr="00AF7B95">
        <w:rPr>
          <w:lang w:val="ru-RU"/>
        </w:rPr>
        <w:lastRenderedPageBreak/>
        <w:t>ИНЖЕНЕРНО-ТЕХНИЧЕСКИЕ МЕРОПРИЯТИЯ ГРАЖДАНСКОЙ ОБОРОНЫ. МЕРОПРИЯТИЯ ПО ПРЕДУПРЕЖДЕНИЮ</w:t>
      </w:r>
      <w:r w:rsidR="002B06EB" w:rsidRPr="00AF7B95">
        <w:rPr>
          <w:lang w:val="ru-RU"/>
        </w:rPr>
        <w:t xml:space="preserve"> </w:t>
      </w:r>
      <w:r w:rsidRPr="00AF7B95">
        <w:rPr>
          <w:lang w:val="ru-RU"/>
        </w:rPr>
        <w:t>ЧРЕЗВЫЧАЙНЫХ СИТУАЦИЙ</w:t>
      </w:r>
      <w:bookmarkEnd w:id="208"/>
    </w:p>
    <w:p w14:paraId="291BDDA8" w14:textId="77777777" w:rsidR="00C21A93" w:rsidRPr="00AF7B95" w:rsidRDefault="00C21A93" w:rsidP="003C3C6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3996CFC" w14:textId="72BEFDAD" w:rsidR="00C21A93" w:rsidRPr="00AF7B95" w:rsidRDefault="00F40B7B" w:rsidP="003C3C6C">
      <w:pPr>
        <w:pStyle w:val="2"/>
        <w:numPr>
          <w:ilvl w:val="1"/>
          <w:numId w:val="41"/>
        </w:numPr>
        <w:ind w:left="567"/>
      </w:pPr>
      <w:r w:rsidRPr="00AF7B95">
        <w:t xml:space="preserve">   </w:t>
      </w:r>
      <w:bookmarkStart w:id="209" w:name="_Toc99122860"/>
      <w:r w:rsidR="00CF2DF5" w:rsidRPr="00AF7B95">
        <w:t>Основные</w:t>
      </w:r>
      <w:r w:rsidR="00CF2DF5" w:rsidRPr="00AF7B95">
        <w:tab/>
        <w:t>решения</w:t>
      </w:r>
      <w:r w:rsidR="00CF2DF5" w:rsidRPr="00AF7B95">
        <w:tab/>
        <w:t>по</w:t>
      </w:r>
      <w:r w:rsidR="00CF2DF5" w:rsidRPr="00AF7B95">
        <w:tab/>
        <w:t>организации</w:t>
      </w:r>
      <w:r w:rsidR="00CF2DF5" w:rsidRPr="00AF7B95">
        <w:tab/>
        <w:t>гражданской</w:t>
      </w:r>
      <w:r w:rsidR="00CF2DF5" w:rsidRPr="00AF7B95">
        <w:tab/>
        <w:t>обороны,</w:t>
      </w:r>
      <w:r w:rsidR="00CF2DF5" w:rsidRPr="00AF7B95">
        <w:tab/>
        <w:t>предупреждения ликвидации чрезвычайных ситуаций</w:t>
      </w:r>
      <w:bookmarkEnd w:id="209"/>
    </w:p>
    <w:p w14:paraId="3FF6D5CA" w14:textId="77777777" w:rsidR="00C21A93" w:rsidRPr="00AF7B95" w:rsidRDefault="00C21A93" w:rsidP="003C3C6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FCC77DA" w14:textId="77777777" w:rsidR="00C21A93" w:rsidRPr="00AF7B95" w:rsidRDefault="00CF2DF5" w:rsidP="003C3C6C">
      <w:pPr>
        <w:pStyle w:val="a3"/>
        <w:ind w:right="121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соответствии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требованиями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Законов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Республики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Казахстан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«О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Гражданской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обороне»,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«О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чрезвычайных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ситуациях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природного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техногенного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характера»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подготавливается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издается</w:t>
      </w:r>
      <w:r w:rsidRPr="00AF7B95">
        <w:rPr>
          <w:rFonts w:cs="Times New Roman"/>
          <w:spacing w:val="9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приказ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создании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магистральном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обороне,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предупреждению</w:t>
      </w:r>
      <w:r w:rsidRPr="00AF7B95">
        <w:rPr>
          <w:rFonts w:cs="Times New Roman"/>
          <w:lang w:val="ru-RU"/>
        </w:rPr>
        <w:t xml:space="preserve"> 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чрезвычайных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(далее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ЧС).</w:t>
      </w:r>
    </w:p>
    <w:p w14:paraId="221EC8E1" w14:textId="77777777" w:rsidR="00C21A93" w:rsidRPr="00AF7B95" w:rsidRDefault="00CF2DF5" w:rsidP="003C3C6C">
      <w:pPr>
        <w:pStyle w:val="a3"/>
        <w:spacing w:before="119"/>
        <w:ind w:right="11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Главной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задачей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ГО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является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сохранение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жизни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здоровья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населения,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защита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персонала,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территории</w:t>
      </w:r>
      <w:r w:rsidRPr="00AF7B95">
        <w:rPr>
          <w:rFonts w:cs="Times New Roman"/>
          <w:lang w:val="ru-RU"/>
        </w:rPr>
        <w:t xml:space="preserve"> и </w:t>
      </w:r>
      <w:r w:rsidRPr="00AF7B95">
        <w:rPr>
          <w:rFonts w:cs="Times New Roman"/>
          <w:spacing w:val="-1"/>
          <w:lang w:val="ru-RU"/>
        </w:rPr>
        <w:t>опасных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производственных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объектов,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поддержание</w:t>
      </w:r>
      <w:r w:rsidRPr="00AF7B95">
        <w:rPr>
          <w:rFonts w:cs="Times New Roman"/>
          <w:spacing w:val="10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безопасного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функционирования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объектов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случае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возникновения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чрезвычайной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ситуации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8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воздействия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поражения,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террористических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актов,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несанкционированного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внешнего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внутреннего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воздействия.</w:t>
      </w:r>
    </w:p>
    <w:p w14:paraId="120D1BAF" w14:textId="1272E779" w:rsidR="00C21A93" w:rsidRPr="00AF7B95" w:rsidRDefault="00CF2DF5" w:rsidP="003C3C6C">
      <w:pPr>
        <w:pStyle w:val="a3"/>
        <w:spacing w:before="120"/>
        <w:ind w:right="110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стадии</w:t>
      </w:r>
      <w:r w:rsidRPr="00AF7B95">
        <w:rPr>
          <w:rFonts w:cs="Times New Roman"/>
          <w:spacing w:val="17"/>
          <w:lang w:val="ru-RU"/>
        </w:rPr>
        <w:t xml:space="preserve"> </w:t>
      </w:r>
      <w:r w:rsidR="00BC5391" w:rsidRPr="00AF7B95">
        <w:rPr>
          <w:rFonts w:cs="Times New Roman"/>
          <w:lang w:val="ru-RU"/>
        </w:rPr>
        <w:t>П</w:t>
      </w:r>
      <w:r w:rsidR="00697E52" w:rsidRPr="00AF7B95">
        <w:rPr>
          <w:rFonts w:cs="Times New Roman"/>
          <w:lang w:val="ru-RU"/>
        </w:rPr>
        <w:t>роект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предварительная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разработка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согласование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мероприятий</w:t>
      </w:r>
      <w:r w:rsidRPr="00AF7B95">
        <w:rPr>
          <w:rFonts w:cs="Times New Roman"/>
          <w:spacing w:val="84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ГО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эксплуатации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линейных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32"/>
          <w:lang w:val="ru-RU"/>
        </w:rPr>
        <w:t xml:space="preserve"> </w:t>
      </w:r>
      <w:r w:rsidR="00697E52" w:rsidRPr="00AF7B95">
        <w:rPr>
          <w:rFonts w:cs="Times New Roman"/>
          <w:lang w:val="ru-RU"/>
        </w:rPr>
        <w:t>«</w:t>
      </w:r>
      <w:r w:rsidR="00584AA2" w:rsidRPr="00AF7B95">
        <w:rPr>
          <w:rFonts w:cs="Times New Roman"/>
          <w:lang w:val="ru-RU"/>
        </w:rPr>
        <w:t>Талдыкорган-Ушарал».</w:t>
      </w:r>
    </w:p>
    <w:p w14:paraId="1BEBC80A" w14:textId="0FC85445" w:rsidR="00C21A93" w:rsidRPr="00AF7B95" w:rsidRDefault="00CF2DF5" w:rsidP="003C3C6C">
      <w:pPr>
        <w:pStyle w:val="a3"/>
        <w:ind w:left="0" w:right="112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 соответствии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«Инструкцией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ведению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обороны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Республики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Казахстан»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предусмотрен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перечень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обязательной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документации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</w:t>
      </w:r>
      <w:r w:rsidR="00697E52" w:rsidRPr="00AF7B95">
        <w:rPr>
          <w:rFonts w:cs="Times New Roman"/>
          <w:spacing w:val="-1"/>
          <w:lang w:val="ru-RU"/>
        </w:rPr>
        <w:t>я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обороны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том числе:</w:t>
      </w:r>
    </w:p>
    <w:p w14:paraId="3F65FBB4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ind w:left="0" w:firstLine="567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приказ</w:t>
      </w:r>
      <w:proofErr w:type="spellEnd"/>
      <w:r w:rsidRPr="00AF7B95">
        <w:rPr>
          <w:rFonts w:cs="Times New Roman"/>
          <w:spacing w:val="3"/>
        </w:rPr>
        <w:t xml:space="preserve"> </w:t>
      </w:r>
      <w:r w:rsidRPr="00AF7B95">
        <w:rPr>
          <w:rFonts w:cs="Times New Roman"/>
        </w:rPr>
        <w:t>на</w:t>
      </w:r>
      <w:r w:rsidRPr="00AF7B95">
        <w:rPr>
          <w:rFonts w:cs="Times New Roman"/>
          <w:spacing w:val="-4"/>
        </w:rPr>
        <w:t xml:space="preserve"> </w:t>
      </w:r>
      <w:proofErr w:type="spellStart"/>
      <w:r w:rsidRPr="00AF7B95">
        <w:rPr>
          <w:rFonts w:cs="Times New Roman"/>
        </w:rPr>
        <w:t>их</w:t>
      </w:r>
      <w:proofErr w:type="spellEnd"/>
      <w:r w:rsidRPr="00AF7B95">
        <w:rPr>
          <w:rFonts w:cs="Times New Roman"/>
          <w:spacing w:val="-3"/>
        </w:rPr>
        <w:t xml:space="preserve"> </w:t>
      </w:r>
      <w:proofErr w:type="spellStart"/>
      <w:r w:rsidRPr="00AF7B95">
        <w:rPr>
          <w:rFonts w:cs="Times New Roman"/>
          <w:spacing w:val="-1"/>
        </w:rPr>
        <w:t>создание</w:t>
      </w:r>
      <w:proofErr w:type="spellEnd"/>
      <w:r w:rsidRPr="00AF7B95">
        <w:rPr>
          <w:rFonts w:cs="Times New Roman"/>
          <w:spacing w:val="-1"/>
        </w:rPr>
        <w:t>;</w:t>
      </w:r>
    </w:p>
    <w:p w14:paraId="4675FA96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ind w:left="0" w:firstLine="567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схема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организационно-штатной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структуры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формирования;</w:t>
      </w:r>
    </w:p>
    <w:p w14:paraId="371B304C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ind w:left="0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утвержденный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штатно-должностной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список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личного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состава;</w:t>
      </w:r>
    </w:p>
    <w:p w14:paraId="2918AB5A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ind w:left="0" w:firstLine="567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ведомость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оснащения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табельным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имуществом;</w:t>
      </w:r>
    </w:p>
    <w:p w14:paraId="32726A12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ind w:left="0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 xml:space="preserve">приказ 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прикреплении</w:t>
      </w:r>
      <w:r w:rsidRPr="00AF7B95">
        <w:rPr>
          <w:rFonts w:cs="Times New Roman"/>
          <w:spacing w:val="-2"/>
          <w:lang w:val="ru-RU"/>
        </w:rPr>
        <w:t xml:space="preserve"> техники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личным составом;</w:t>
      </w:r>
    </w:p>
    <w:p w14:paraId="6A5C0E3A" w14:textId="548F3910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  <w:tab w:val="left" w:pos="2355"/>
        </w:tabs>
        <w:ind w:left="0" w:firstLine="567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схема</w:t>
      </w:r>
      <w:r w:rsidR="00697E52"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оповещения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сбора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личного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рабочее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нерабочее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время;</w:t>
      </w:r>
    </w:p>
    <w:p w14:paraId="689AB12B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ind w:left="0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план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приведения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готовность;</w:t>
      </w:r>
    </w:p>
    <w:p w14:paraId="118BA041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ind w:left="0" w:firstLine="567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журнал</w:t>
      </w:r>
      <w:proofErr w:type="spellEnd"/>
      <w:r w:rsidRPr="00AF7B95">
        <w:rPr>
          <w:rFonts w:cs="Times New Roman"/>
          <w:spacing w:val="2"/>
        </w:rPr>
        <w:t xml:space="preserve"> </w:t>
      </w:r>
      <w:proofErr w:type="spellStart"/>
      <w:r w:rsidRPr="00AF7B95">
        <w:rPr>
          <w:rFonts w:cs="Times New Roman"/>
          <w:spacing w:val="-1"/>
        </w:rPr>
        <w:t>проверки</w:t>
      </w:r>
      <w:proofErr w:type="spellEnd"/>
      <w:r w:rsidRPr="00AF7B95">
        <w:rPr>
          <w:rFonts w:cs="Times New Roman"/>
          <w:spacing w:val="3"/>
        </w:rPr>
        <w:t xml:space="preserve"> </w:t>
      </w:r>
      <w:proofErr w:type="spellStart"/>
      <w:r w:rsidRPr="00AF7B95">
        <w:rPr>
          <w:rFonts w:cs="Times New Roman"/>
          <w:spacing w:val="-1"/>
        </w:rPr>
        <w:t>формирования</w:t>
      </w:r>
      <w:proofErr w:type="spellEnd"/>
      <w:r w:rsidRPr="00AF7B95">
        <w:rPr>
          <w:rFonts w:cs="Times New Roman"/>
          <w:spacing w:val="-1"/>
        </w:rPr>
        <w:t>.</w:t>
      </w:r>
    </w:p>
    <w:p w14:paraId="348FAB17" w14:textId="37AB0509" w:rsidR="00C21A93" w:rsidRPr="00AF7B95" w:rsidRDefault="00CF2DF5" w:rsidP="003C3C6C">
      <w:pPr>
        <w:pStyle w:val="a3"/>
        <w:spacing w:before="45"/>
        <w:ind w:right="108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lang w:val="ru-RU"/>
        </w:rPr>
        <w:t>Первый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руководитель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компании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магистрального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несет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персональную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ответственность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подготовку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личного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состава,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оснащение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7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техникой,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оборудованием,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снаряжением,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другими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материальными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средствами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поддержание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постоянной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готовности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применению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случае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возникновения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чрезвычайной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ситуации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воздействия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современных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поражения.</w:t>
      </w:r>
    </w:p>
    <w:p w14:paraId="36ECEEAE" w14:textId="77777777" w:rsidR="00F40B7B" w:rsidRPr="00AF7B95" w:rsidRDefault="00F40B7B" w:rsidP="003C3C6C">
      <w:pPr>
        <w:pStyle w:val="a3"/>
        <w:spacing w:before="45"/>
        <w:ind w:right="108"/>
        <w:jc w:val="both"/>
        <w:rPr>
          <w:rFonts w:cs="Times New Roman"/>
          <w:lang w:val="ru-RU"/>
        </w:rPr>
      </w:pPr>
    </w:p>
    <w:p w14:paraId="06A36428" w14:textId="4B9BEB9F" w:rsidR="00C21A93" w:rsidRPr="00AF7B95" w:rsidRDefault="00CF2DF5" w:rsidP="003C3C6C">
      <w:pPr>
        <w:pStyle w:val="3"/>
        <w:numPr>
          <w:ilvl w:val="2"/>
          <w:numId w:val="41"/>
        </w:numPr>
        <w:ind w:left="1418"/>
      </w:pPr>
      <w:bookmarkStart w:id="210" w:name="Категорирование_магистрального_газопрово"/>
      <w:bookmarkStart w:id="211" w:name="_Toc99122861"/>
      <w:bookmarkEnd w:id="210"/>
      <w:r w:rsidRPr="00AF7B95">
        <w:t>Категорирование магистрального</w:t>
      </w:r>
      <w:r w:rsidRPr="00AF7B95">
        <w:rPr>
          <w:spacing w:val="2"/>
        </w:rPr>
        <w:t xml:space="preserve"> </w:t>
      </w:r>
      <w:r w:rsidRPr="00AF7B95">
        <w:t>газопровода</w:t>
      </w:r>
      <w:r w:rsidRPr="00AF7B95">
        <w:rPr>
          <w:spacing w:val="-3"/>
        </w:rPr>
        <w:t xml:space="preserve"> </w:t>
      </w:r>
      <w:r w:rsidRPr="00AF7B95">
        <w:rPr>
          <w:spacing w:val="1"/>
        </w:rPr>
        <w:t>по</w:t>
      </w:r>
      <w:r w:rsidRPr="00AF7B95">
        <w:rPr>
          <w:spacing w:val="2"/>
        </w:rPr>
        <w:t xml:space="preserve"> </w:t>
      </w:r>
      <w:r w:rsidRPr="00AF7B95">
        <w:t>ГО</w:t>
      </w:r>
      <w:bookmarkEnd w:id="211"/>
    </w:p>
    <w:p w14:paraId="67CF0789" w14:textId="77777777" w:rsidR="00443228" w:rsidRPr="00AF7B95" w:rsidRDefault="00CF2DF5" w:rsidP="003C3C6C">
      <w:pPr>
        <w:pStyle w:val="a3"/>
        <w:ind w:right="119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lang w:val="ru-RU"/>
        </w:rPr>
        <w:t>В соответствии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подпунктом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2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раздела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2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Инструкции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ведению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обороны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Республики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Казахстан,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утвержденной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приказом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АЧС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РК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13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июля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2000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г.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№165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зарегистрированной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Министерстве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юстиции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РК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24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августа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2000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г.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№1233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линейные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сооружения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относятся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категорированным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объектам,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как</w:t>
      </w:r>
      <w:r w:rsidRPr="00AF7B95">
        <w:rPr>
          <w:rFonts w:cs="Times New Roman"/>
          <w:lang w:val="ru-RU"/>
        </w:rPr>
        <w:t xml:space="preserve"> важнейшее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проектируемое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предприятие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транспорта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газа,</w:t>
      </w:r>
      <w:r w:rsidRPr="00AF7B95">
        <w:rPr>
          <w:rFonts w:cs="Times New Roman"/>
          <w:spacing w:val="-1"/>
          <w:lang w:val="ru-RU"/>
        </w:rPr>
        <w:t xml:space="preserve"> имеющее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межгосударственное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значение.</w:t>
      </w:r>
      <w:bookmarkStart w:id="212" w:name="Решения_по_организации_действий_при_ГО_и"/>
      <w:bookmarkEnd w:id="212"/>
    </w:p>
    <w:p w14:paraId="7ED79D87" w14:textId="77777777" w:rsidR="00443228" w:rsidRPr="00AF7B95" w:rsidRDefault="00443228" w:rsidP="003C3C6C">
      <w:pPr>
        <w:pStyle w:val="a3"/>
        <w:ind w:right="119"/>
        <w:jc w:val="both"/>
        <w:rPr>
          <w:rFonts w:cs="Times New Roman"/>
          <w:spacing w:val="-1"/>
          <w:lang w:val="ru-RU"/>
        </w:rPr>
      </w:pPr>
    </w:p>
    <w:p w14:paraId="7DCE5916" w14:textId="486E7911" w:rsidR="00C21A93" w:rsidRPr="00AF7B95" w:rsidRDefault="00443228" w:rsidP="003C3C6C">
      <w:pPr>
        <w:pStyle w:val="3"/>
        <w:numPr>
          <w:ilvl w:val="0"/>
          <w:numId w:val="0"/>
        </w:numPr>
        <w:ind w:left="709"/>
      </w:pPr>
      <w:bookmarkStart w:id="213" w:name="_Toc99122862"/>
      <w:r w:rsidRPr="00AF7B95">
        <w:t xml:space="preserve">11.1.2 </w:t>
      </w:r>
      <w:r w:rsidR="00CF2DF5" w:rsidRPr="00AF7B95">
        <w:t>Решения по организации действий при ГО и ЧС на линейных сооружениях магистрального</w:t>
      </w:r>
      <w:r w:rsidR="00F40B7B" w:rsidRPr="00AF7B95">
        <w:t xml:space="preserve"> </w:t>
      </w:r>
      <w:r w:rsidR="00CF2DF5" w:rsidRPr="00AF7B95">
        <w:t>газопровода</w:t>
      </w:r>
      <w:bookmarkEnd w:id="213"/>
    </w:p>
    <w:p w14:paraId="703C919B" w14:textId="77777777" w:rsidR="00C21A93" w:rsidRPr="00AF7B95" w:rsidRDefault="00CF2DF5" w:rsidP="003C3C6C">
      <w:pPr>
        <w:pStyle w:val="a3"/>
        <w:spacing w:before="150"/>
        <w:ind w:right="116"/>
        <w:contextualSpacing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Разрабатываются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утверждаются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обороны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чрезвычайных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ситуаций,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применения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современных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10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поражений,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как</w:t>
      </w:r>
      <w:r w:rsidRPr="00AF7B95">
        <w:rPr>
          <w:rFonts w:cs="Times New Roman"/>
          <w:lang w:val="ru-RU"/>
        </w:rPr>
        <w:t xml:space="preserve"> в</w:t>
      </w:r>
      <w:r w:rsidRPr="00AF7B95">
        <w:rPr>
          <w:rFonts w:cs="Times New Roman"/>
          <w:spacing w:val="-1"/>
          <w:lang w:val="ru-RU"/>
        </w:rPr>
        <w:t xml:space="preserve"> мирное, </w:t>
      </w:r>
      <w:r w:rsidRPr="00AF7B95">
        <w:rPr>
          <w:rFonts w:cs="Times New Roman"/>
          <w:lang w:val="ru-RU"/>
        </w:rPr>
        <w:t>так 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военное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время.</w:t>
      </w:r>
    </w:p>
    <w:p w14:paraId="5EAAE7CF" w14:textId="72F8B9F7" w:rsidR="00C21A93" w:rsidRPr="00AF7B95" w:rsidRDefault="00CF2DF5" w:rsidP="003C3C6C">
      <w:pPr>
        <w:pStyle w:val="a3"/>
        <w:spacing w:before="119"/>
        <w:ind w:right="105"/>
        <w:contextualSpacing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Основными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видами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обороны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являются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разведка,</w:t>
      </w:r>
      <w:r w:rsidRPr="00AF7B95">
        <w:rPr>
          <w:rFonts w:cs="Times New Roman"/>
          <w:spacing w:val="9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lastRenderedPageBreak/>
        <w:t>химическое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обеспечение,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инженерное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обеспечение,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противопожарное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обеспечение,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дорожное</w:t>
      </w:r>
      <w:r w:rsidRPr="00AF7B95">
        <w:rPr>
          <w:rFonts w:cs="Times New Roman"/>
          <w:spacing w:val="9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обеспечение,</w:t>
      </w:r>
      <w:r w:rsidRPr="00AF7B95">
        <w:rPr>
          <w:rFonts w:cs="Times New Roman"/>
          <w:spacing w:val="30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гидрометрологическое</w:t>
      </w:r>
      <w:proofErr w:type="spellEnd"/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обеспечение,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материально-техническое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обеспечение,</w:t>
      </w:r>
      <w:r w:rsidRPr="00AF7B95">
        <w:rPr>
          <w:rFonts w:cs="Times New Roman"/>
          <w:spacing w:val="9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транспортное,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медицинское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обеспечение,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общественного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порядка,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информационное</w:t>
      </w:r>
      <w:r w:rsidRPr="00AF7B95">
        <w:rPr>
          <w:rFonts w:cs="Times New Roman"/>
          <w:spacing w:val="9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обеспечение.</w:t>
      </w:r>
    </w:p>
    <w:p w14:paraId="5D8BDDD1" w14:textId="77777777" w:rsidR="00C21A93" w:rsidRPr="00AF7B95" w:rsidRDefault="00CF2DF5" w:rsidP="003C3C6C">
      <w:pPr>
        <w:pStyle w:val="a3"/>
        <w:spacing w:before="122"/>
        <w:ind w:right="107"/>
        <w:contextualSpacing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Порядок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действий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ГО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магистральном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определяется</w:t>
      </w:r>
      <w:r w:rsidRPr="00AF7B95">
        <w:rPr>
          <w:rFonts w:cs="Times New Roman"/>
          <w:spacing w:val="7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Начальником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ГО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(председателем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комиссии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ЧС).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Непосредственными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исполнителями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видов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являются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комиссии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ЧС,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службы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ГО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начальники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соответствующих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отделов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служб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администрации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газопровода.</w:t>
      </w:r>
    </w:p>
    <w:p w14:paraId="59C99129" w14:textId="77777777" w:rsidR="00C21A93" w:rsidRPr="00AF7B95" w:rsidRDefault="00CF2DF5" w:rsidP="003C3C6C">
      <w:pPr>
        <w:spacing w:before="123"/>
        <w:ind w:left="1463"/>
        <w:contextualSpacing/>
        <w:rPr>
          <w:rFonts w:ascii="Times New Roman" w:eastAsia="Times New Roman" w:hAnsi="Times New Roman" w:cs="Times New Roman"/>
          <w:lang w:val="ru-RU"/>
        </w:rPr>
      </w:pPr>
      <w:bookmarkStart w:id="214" w:name="Разведка"/>
      <w:bookmarkEnd w:id="214"/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Разведка</w:t>
      </w:r>
    </w:p>
    <w:p w14:paraId="24D2C3DD" w14:textId="77777777" w:rsidR="00C21A93" w:rsidRPr="00AF7B95" w:rsidRDefault="00CF2DF5" w:rsidP="003C3C6C">
      <w:pPr>
        <w:pStyle w:val="a3"/>
        <w:ind w:left="676" w:firstLine="0"/>
        <w:contextualSpacing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Основными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задачами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разведки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являются:</w:t>
      </w:r>
    </w:p>
    <w:p w14:paraId="44B0B353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ind w:right="116" w:firstLine="567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непрерывное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наблюдение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контроль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целью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выявления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(установления)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признаков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опасности</w:t>
      </w:r>
      <w:r w:rsidRPr="00AF7B95">
        <w:rPr>
          <w:rFonts w:cs="Times New Roman"/>
          <w:spacing w:val="-1"/>
          <w:lang w:val="ru-RU"/>
        </w:rPr>
        <w:t xml:space="preserve"> чрезвычайной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ситуации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терроризма;</w:t>
      </w:r>
    </w:p>
    <w:p w14:paraId="49DC6047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ind w:right="111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чрезвычайных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ситуациях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обеспечить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определение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границ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очага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бедствия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направления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его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распространения,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определения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объектов,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которым непосредственно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угрожает</w:t>
      </w:r>
      <w:r w:rsidRPr="00AF7B95">
        <w:rPr>
          <w:rFonts w:cs="Times New Roman"/>
          <w:spacing w:val="99"/>
          <w:lang w:val="ru-RU"/>
        </w:rPr>
        <w:t xml:space="preserve"> </w:t>
      </w:r>
      <w:r w:rsidRPr="00AF7B95">
        <w:rPr>
          <w:rFonts w:cs="Times New Roman"/>
          <w:lang w:val="ru-RU"/>
        </w:rPr>
        <w:t>опасность;</w:t>
      </w:r>
    </w:p>
    <w:p w14:paraId="26665791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ind w:left="1526" w:hanging="283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определение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путей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подхода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к </w:t>
      </w:r>
      <w:r w:rsidRPr="00AF7B95">
        <w:rPr>
          <w:rFonts w:cs="Times New Roman"/>
          <w:spacing w:val="-1"/>
          <w:lang w:val="ru-RU"/>
        </w:rPr>
        <w:t>местам</w:t>
      </w:r>
      <w:r w:rsidRPr="00AF7B95">
        <w:rPr>
          <w:rFonts w:cs="Times New Roman"/>
          <w:spacing w:val="-2"/>
          <w:lang w:val="ru-RU"/>
        </w:rPr>
        <w:t xml:space="preserve"> ведения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спасательных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работ;</w:t>
      </w:r>
    </w:p>
    <w:p w14:paraId="3F3A0C00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ind w:right="108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определение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масштабы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технологических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линиях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инженерно-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технических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коммуникациях;</w:t>
      </w:r>
    </w:p>
    <w:p w14:paraId="30EB29ED" w14:textId="4B0322E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ind w:left="1526" w:hanging="283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определение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объемов предстоящих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спасательных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неотложных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работ.</w:t>
      </w:r>
    </w:p>
    <w:p w14:paraId="48B43F57" w14:textId="77777777" w:rsidR="00C21A93" w:rsidRPr="00AF7B95" w:rsidRDefault="00CF2DF5" w:rsidP="003C3C6C">
      <w:pPr>
        <w:ind w:left="1463"/>
        <w:rPr>
          <w:rFonts w:ascii="Times New Roman" w:eastAsia="Times New Roman" w:hAnsi="Times New Roman" w:cs="Times New Roman"/>
          <w:lang w:val="ru-RU"/>
        </w:rPr>
      </w:pPr>
      <w:bookmarkStart w:id="215" w:name="Инженерное_обеспечение"/>
      <w:bookmarkEnd w:id="215"/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Инженерное</w:t>
      </w:r>
      <w:r w:rsidRPr="00AF7B95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обеспечение</w:t>
      </w:r>
    </w:p>
    <w:p w14:paraId="45EEC911" w14:textId="77777777" w:rsidR="00C21A93" w:rsidRPr="00AF7B95" w:rsidRDefault="00CF2DF5" w:rsidP="003C3C6C">
      <w:pPr>
        <w:pStyle w:val="a3"/>
        <w:spacing w:before="150"/>
        <w:ind w:left="676" w:firstLine="0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Основными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задачами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инженерного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являются:</w:t>
      </w:r>
    </w:p>
    <w:p w14:paraId="74A4708E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spacing w:before="38"/>
        <w:ind w:left="1526" w:hanging="283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инженерная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разведка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местности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очагов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поражения;</w:t>
      </w:r>
    </w:p>
    <w:p w14:paraId="637F008E" w14:textId="0E4FC9B3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spacing w:before="42"/>
        <w:ind w:left="1526" w:hanging="283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инженерное</w:t>
      </w:r>
      <w:proofErr w:type="spellEnd"/>
      <w:r w:rsidRPr="00AF7B95">
        <w:rPr>
          <w:rFonts w:cs="Times New Roman"/>
          <w:spacing w:val="-4"/>
        </w:rPr>
        <w:t xml:space="preserve"> </w:t>
      </w:r>
      <w:proofErr w:type="spellStart"/>
      <w:r w:rsidR="001142C0" w:rsidRPr="00AF7B95">
        <w:rPr>
          <w:rFonts w:cs="Times New Roman"/>
          <w:spacing w:val="-1"/>
        </w:rPr>
        <w:t>оборудование</w:t>
      </w:r>
      <w:proofErr w:type="spellEnd"/>
      <w:r w:rsidR="001142C0" w:rsidRPr="00AF7B95">
        <w:rPr>
          <w:rFonts w:cs="Times New Roman"/>
        </w:rPr>
        <w:t xml:space="preserve"> </w:t>
      </w:r>
      <w:proofErr w:type="spellStart"/>
      <w:r w:rsidR="001142C0" w:rsidRPr="00AF7B95">
        <w:rPr>
          <w:rFonts w:cs="Times New Roman"/>
          <w:spacing w:val="3"/>
        </w:rPr>
        <w:t>эвакуационных</w:t>
      </w:r>
      <w:proofErr w:type="spellEnd"/>
      <w:r w:rsidRPr="00AF7B95">
        <w:rPr>
          <w:rFonts w:cs="Times New Roman"/>
          <w:spacing w:val="59"/>
        </w:rPr>
        <w:t xml:space="preserve"> </w:t>
      </w:r>
      <w:proofErr w:type="spellStart"/>
      <w:r w:rsidRPr="00AF7B95">
        <w:rPr>
          <w:rFonts w:cs="Times New Roman"/>
          <w:spacing w:val="-1"/>
        </w:rPr>
        <w:t>пунктов</w:t>
      </w:r>
      <w:proofErr w:type="spellEnd"/>
      <w:r w:rsidRPr="00AF7B95">
        <w:rPr>
          <w:rFonts w:cs="Times New Roman"/>
          <w:spacing w:val="-1"/>
        </w:rPr>
        <w:t>;</w:t>
      </w:r>
    </w:p>
    <w:p w14:paraId="1A4522ED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spacing w:before="41"/>
        <w:ind w:right="117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инженерное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действий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обороны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спасательных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других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неотложных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очагах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поражения,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72"/>
          <w:lang w:val="ru-RU"/>
        </w:rPr>
        <w:t xml:space="preserve"> </w:t>
      </w:r>
      <w:r w:rsidRPr="00AF7B95">
        <w:rPr>
          <w:rFonts w:cs="Times New Roman"/>
          <w:lang w:val="ru-RU"/>
        </w:rPr>
        <w:t>последствий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аварий,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катастроф</w:t>
      </w:r>
      <w:r w:rsidRPr="00AF7B95">
        <w:rPr>
          <w:rFonts w:cs="Times New Roman"/>
          <w:lang w:val="ru-RU"/>
        </w:rPr>
        <w:t xml:space="preserve"> 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стихийных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бедствий;</w:t>
      </w:r>
    </w:p>
    <w:p w14:paraId="6959A1AE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ind w:right="109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оборудование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пунктов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водоснабжения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освещения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проведения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спасательных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других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неотложных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очагах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поражения;</w:t>
      </w:r>
    </w:p>
    <w:p w14:paraId="2E9C8A45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spacing w:before="6"/>
        <w:ind w:left="1526" w:hanging="283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выполнение</w:t>
      </w:r>
      <w:proofErr w:type="spellEnd"/>
      <w:r w:rsidRPr="00AF7B95">
        <w:rPr>
          <w:rFonts w:cs="Times New Roman"/>
          <w:spacing w:val="1"/>
        </w:rPr>
        <w:t xml:space="preserve"> </w:t>
      </w:r>
      <w:proofErr w:type="spellStart"/>
      <w:r w:rsidRPr="00AF7B95">
        <w:rPr>
          <w:rFonts w:cs="Times New Roman"/>
          <w:spacing w:val="-1"/>
        </w:rPr>
        <w:t>мероприятий</w:t>
      </w:r>
      <w:proofErr w:type="spellEnd"/>
      <w:r w:rsidRPr="00AF7B95">
        <w:rPr>
          <w:rFonts w:cs="Times New Roman"/>
          <w:spacing w:val="-2"/>
        </w:rPr>
        <w:t xml:space="preserve"> </w:t>
      </w:r>
      <w:proofErr w:type="spellStart"/>
      <w:r w:rsidRPr="00AF7B95">
        <w:rPr>
          <w:rFonts w:cs="Times New Roman"/>
          <w:spacing w:val="-2"/>
        </w:rPr>
        <w:t>по</w:t>
      </w:r>
      <w:proofErr w:type="spellEnd"/>
      <w:r w:rsidRPr="00AF7B95">
        <w:rPr>
          <w:rFonts w:cs="Times New Roman"/>
          <w:spacing w:val="2"/>
        </w:rPr>
        <w:t xml:space="preserve"> </w:t>
      </w:r>
      <w:proofErr w:type="spellStart"/>
      <w:r w:rsidRPr="00AF7B95">
        <w:rPr>
          <w:rFonts w:cs="Times New Roman"/>
          <w:spacing w:val="-1"/>
        </w:rPr>
        <w:t>маскировке</w:t>
      </w:r>
      <w:proofErr w:type="spellEnd"/>
      <w:r w:rsidRPr="00AF7B95">
        <w:rPr>
          <w:rFonts w:cs="Times New Roman"/>
          <w:spacing w:val="-1"/>
        </w:rPr>
        <w:t>;</w:t>
      </w:r>
    </w:p>
    <w:p w14:paraId="46714EC9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  <w:tab w:val="left" w:pos="6996"/>
        </w:tabs>
        <w:spacing w:before="37"/>
        <w:ind w:right="113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организация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инженерной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защиты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личного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состава</w:t>
      </w:r>
      <w:r w:rsidRPr="00AF7B95">
        <w:rPr>
          <w:rFonts w:cs="Times New Roman"/>
          <w:spacing w:val="-2"/>
          <w:lang w:val="ru-RU"/>
        </w:rPr>
        <w:tab/>
      </w:r>
      <w:r w:rsidRPr="00AF7B95">
        <w:rPr>
          <w:rFonts w:cs="Times New Roman"/>
          <w:spacing w:val="-1"/>
          <w:lang w:val="ru-RU"/>
        </w:rPr>
        <w:t>объекта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районе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сосредоточения</w:t>
      </w:r>
      <w:r w:rsidRPr="00AF7B95">
        <w:rPr>
          <w:rFonts w:cs="Times New Roman"/>
          <w:spacing w:val="8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очагах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поражения.</w:t>
      </w:r>
    </w:p>
    <w:p w14:paraId="03E84712" w14:textId="0CC1F083" w:rsidR="00C21A93" w:rsidRPr="00AF7B95" w:rsidRDefault="001142C0" w:rsidP="003C3C6C">
      <w:pPr>
        <w:pStyle w:val="a3"/>
        <w:tabs>
          <w:tab w:val="left" w:pos="1584"/>
          <w:tab w:val="left" w:pos="9289"/>
        </w:tabs>
        <w:ind w:left="709" w:right="112" w:firstLine="851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Необходимо иметь</w:t>
      </w:r>
      <w:r w:rsidR="00CF2DF5" w:rsidRPr="00AF7B95">
        <w:rPr>
          <w:rFonts w:cs="Times New Roman"/>
          <w:spacing w:val="-1"/>
          <w:lang w:val="ru-RU"/>
        </w:rPr>
        <w:t xml:space="preserve"> планы инженерного обеспечения, разработанные</w:t>
      </w:r>
      <w:r w:rsidRPr="00AF7B95">
        <w:rPr>
          <w:rFonts w:cs="Times New Roman"/>
          <w:spacing w:val="-1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на карте с</w:t>
      </w:r>
      <w:r w:rsidRPr="00AF7B95">
        <w:rPr>
          <w:rFonts w:cs="Times New Roman"/>
          <w:spacing w:val="-1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объяснительной запиской.</w:t>
      </w:r>
    </w:p>
    <w:p w14:paraId="00FB2D0C" w14:textId="77777777" w:rsidR="00C21A93" w:rsidRPr="00AF7B95" w:rsidRDefault="00CF2DF5" w:rsidP="003C3C6C">
      <w:pPr>
        <w:pStyle w:val="a3"/>
        <w:tabs>
          <w:tab w:val="left" w:pos="1527"/>
        </w:tabs>
        <w:ind w:left="1526" w:firstLine="0"/>
        <w:rPr>
          <w:rFonts w:cs="Times New Roman"/>
        </w:rPr>
      </w:pPr>
      <w:r w:rsidRPr="00AF7B95">
        <w:rPr>
          <w:rFonts w:cs="Times New Roman"/>
        </w:rPr>
        <w:t xml:space="preserve">На </w:t>
      </w:r>
      <w:proofErr w:type="spellStart"/>
      <w:r w:rsidRPr="00AF7B95">
        <w:rPr>
          <w:rFonts w:cs="Times New Roman"/>
          <w:spacing w:val="-1"/>
        </w:rPr>
        <w:t>карте</w:t>
      </w:r>
      <w:proofErr w:type="spellEnd"/>
      <w:r w:rsidRPr="00AF7B95">
        <w:rPr>
          <w:rFonts w:cs="Times New Roman"/>
          <w:spacing w:val="1"/>
        </w:rPr>
        <w:t xml:space="preserve"> </w:t>
      </w:r>
      <w:proofErr w:type="spellStart"/>
      <w:r w:rsidRPr="00AF7B95">
        <w:rPr>
          <w:rFonts w:cs="Times New Roman"/>
          <w:spacing w:val="-1"/>
        </w:rPr>
        <w:t>отражаются</w:t>
      </w:r>
      <w:proofErr w:type="spellEnd"/>
      <w:r w:rsidRPr="00AF7B95">
        <w:rPr>
          <w:rFonts w:cs="Times New Roman"/>
          <w:spacing w:val="-1"/>
        </w:rPr>
        <w:t>:</w:t>
      </w:r>
    </w:p>
    <w:p w14:paraId="3EFBDEFB" w14:textId="77777777" w:rsidR="00C21A93" w:rsidRPr="00AF7B95" w:rsidRDefault="00CF2DF5" w:rsidP="003C3C6C">
      <w:pPr>
        <w:pStyle w:val="a3"/>
        <w:numPr>
          <w:ilvl w:val="2"/>
          <w:numId w:val="6"/>
        </w:numPr>
        <w:tabs>
          <w:tab w:val="left" w:pos="1527"/>
        </w:tabs>
        <w:spacing w:before="41"/>
        <w:ind w:left="1526" w:hanging="283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пункты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управления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служб,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выполняющие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инженерного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обеспечения;</w:t>
      </w:r>
    </w:p>
    <w:p w14:paraId="5FA610CF" w14:textId="77777777" w:rsidR="00C21A93" w:rsidRPr="00AF7B95" w:rsidRDefault="00CF2DF5" w:rsidP="004D5CF6">
      <w:pPr>
        <w:pStyle w:val="a3"/>
        <w:numPr>
          <w:ilvl w:val="2"/>
          <w:numId w:val="6"/>
        </w:numPr>
        <w:tabs>
          <w:tab w:val="left" w:pos="1527"/>
        </w:tabs>
        <w:ind w:left="1526" w:hanging="283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данные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состоянии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сооружений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маршрутов;</w:t>
      </w:r>
    </w:p>
    <w:p w14:paraId="7D88B4F0" w14:textId="40CE55A8" w:rsidR="00C21A93" w:rsidRPr="00AF7B95" w:rsidRDefault="00CF2DF5" w:rsidP="004D5CF6">
      <w:pPr>
        <w:pStyle w:val="a3"/>
        <w:numPr>
          <w:ilvl w:val="3"/>
          <w:numId w:val="10"/>
        </w:numPr>
        <w:tabs>
          <w:tab w:val="left" w:pos="1527"/>
        </w:tabs>
        <w:ind w:firstLine="567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район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инженерных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-3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задачи;</w:t>
      </w:r>
      <w:r w:rsidRPr="00AF7B95">
        <w:rPr>
          <w:rFonts w:cs="Times New Roman"/>
          <w:lang w:val="ru-RU"/>
        </w:rPr>
        <w:t>район</w:t>
      </w:r>
      <w:proofErr w:type="spellEnd"/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резервов;</w:t>
      </w:r>
    </w:p>
    <w:p w14:paraId="009243FB" w14:textId="77777777" w:rsidR="00C21A93" w:rsidRPr="00AF7B95" w:rsidRDefault="00CF2DF5" w:rsidP="004D5CF6">
      <w:pPr>
        <w:pStyle w:val="a3"/>
        <w:numPr>
          <w:ilvl w:val="3"/>
          <w:numId w:val="10"/>
        </w:numPr>
        <w:tabs>
          <w:tab w:val="left" w:pos="1127"/>
          <w:tab w:val="left" w:pos="2598"/>
          <w:tab w:val="left" w:pos="4401"/>
          <w:tab w:val="left" w:pos="4814"/>
          <w:tab w:val="left" w:pos="6689"/>
          <w:tab w:val="left" w:pos="8363"/>
          <w:tab w:val="left" w:pos="8761"/>
        </w:tabs>
        <w:ind w:right="114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дислокация</w:t>
      </w:r>
      <w:r w:rsidRPr="00AF7B95">
        <w:rPr>
          <w:rFonts w:cs="Times New Roman"/>
          <w:spacing w:val="-1"/>
          <w:lang w:val="ru-RU"/>
        </w:rPr>
        <w:tab/>
        <w:t>формирований</w:t>
      </w:r>
      <w:r w:rsidRPr="00AF7B95">
        <w:rPr>
          <w:rFonts w:cs="Times New Roman"/>
          <w:spacing w:val="-1"/>
          <w:lang w:val="ru-RU"/>
        </w:rPr>
        <w:tab/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lang w:val="ru-RU"/>
        </w:rPr>
        <w:tab/>
      </w:r>
      <w:r w:rsidRPr="00AF7B95">
        <w:rPr>
          <w:rFonts w:cs="Times New Roman"/>
          <w:spacing w:val="-1"/>
          <w:lang w:val="ru-RU"/>
        </w:rPr>
        <w:t>подразделений,</w:t>
      </w:r>
      <w:r w:rsidRPr="00AF7B95">
        <w:rPr>
          <w:rFonts w:cs="Times New Roman"/>
          <w:spacing w:val="-1"/>
          <w:lang w:val="ru-RU"/>
        </w:rPr>
        <w:tab/>
        <w:t>участвующих</w:t>
      </w:r>
      <w:r w:rsidRPr="00AF7B95">
        <w:rPr>
          <w:rFonts w:cs="Times New Roman"/>
          <w:spacing w:val="-1"/>
          <w:lang w:val="ru-RU"/>
        </w:rPr>
        <w:tab/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lang w:val="ru-RU"/>
        </w:rPr>
        <w:tab/>
        <w:t>инженерном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средств.</w:t>
      </w:r>
    </w:p>
    <w:p w14:paraId="06469588" w14:textId="77777777" w:rsidR="00C21A93" w:rsidRPr="00AF7B95" w:rsidRDefault="00CF2DF5" w:rsidP="003C3C6C">
      <w:pPr>
        <w:ind w:left="1063" w:right="114"/>
        <w:rPr>
          <w:rFonts w:ascii="Times New Roman" w:eastAsia="Times New Roman" w:hAnsi="Times New Roman" w:cs="Times New Roman"/>
          <w:lang w:val="ru-RU"/>
        </w:rPr>
      </w:pPr>
      <w:bookmarkStart w:id="216" w:name="Химическое_обеспечение"/>
      <w:bookmarkEnd w:id="216"/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Химическое</w:t>
      </w:r>
      <w:r w:rsidRPr="00AF7B95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обеспечение</w:t>
      </w:r>
    </w:p>
    <w:p w14:paraId="129CE786" w14:textId="77777777" w:rsidR="00C21A93" w:rsidRPr="00AF7B95" w:rsidRDefault="00CF2DF5" w:rsidP="003C3C6C">
      <w:pPr>
        <w:pStyle w:val="a3"/>
        <w:ind w:left="276" w:right="114" w:firstLine="0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Основными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задачами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химического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являются:</w:t>
      </w:r>
    </w:p>
    <w:p w14:paraId="286AC703" w14:textId="77777777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left="1126" w:hanging="283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выявление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оценка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радиационной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химической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обстановки;</w:t>
      </w:r>
    </w:p>
    <w:p w14:paraId="236194EF" w14:textId="77777777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left="1126" w:hanging="283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определение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режимов радиационной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химической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личного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объекта;</w:t>
      </w:r>
    </w:p>
    <w:p w14:paraId="719B5C4E" w14:textId="77777777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left="1126" w:hanging="283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дозиметрический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химический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контроль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личного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объекта;</w:t>
      </w:r>
    </w:p>
    <w:p w14:paraId="7031011D" w14:textId="77777777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left="1126" w:hanging="283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использование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индивидуальной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коллективной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защиты.</w:t>
      </w:r>
    </w:p>
    <w:p w14:paraId="23049B37" w14:textId="77777777" w:rsidR="00C21A93" w:rsidRPr="00AF7B95" w:rsidRDefault="00CF2DF5" w:rsidP="003C3C6C">
      <w:pPr>
        <w:spacing w:before="169"/>
        <w:ind w:left="1063" w:right="114"/>
        <w:rPr>
          <w:rFonts w:ascii="Times New Roman" w:eastAsia="Times New Roman" w:hAnsi="Times New Roman" w:cs="Times New Roman"/>
          <w:lang w:val="ru-RU"/>
        </w:rPr>
      </w:pPr>
      <w:bookmarkStart w:id="217" w:name="Медицинское_обеспечение"/>
      <w:bookmarkEnd w:id="217"/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Медицинское</w:t>
      </w:r>
      <w:r w:rsidRPr="00AF7B95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обеспечение</w:t>
      </w:r>
    </w:p>
    <w:p w14:paraId="1A5B39D9" w14:textId="77777777" w:rsidR="00C21A93" w:rsidRPr="00AF7B95" w:rsidRDefault="00CF2DF5" w:rsidP="003C3C6C">
      <w:pPr>
        <w:pStyle w:val="a3"/>
        <w:ind w:left="276" w:right="114" w:firstLine="0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Основными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задачами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медицинского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являются:</w:t>
      </w:r>
    </w:p>
    <w:p w14:paraId="38C6F268" w14:textId="65EDEFC5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spacing w:before="162"/>
        <w:ind w:right="117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lastRenderedPageBreak/>
        <w:t>организация</w:t>
      </w:r>
      <w:r w:rsidRPr="00AF7B95">
        <w:rPr>
          <w:rFonts w:cs="Times New Roman"/>
          <w:lang w:val="ru-RU"/>
        </w:rPr>
        <w:t xml:space="preserve"> и </w:t>
      </w:r>
      <w:r w:rsidRPr="00AF7B95">
        <w:rPr>
          <w:rFonts w:cs="Times New Roman"/>
          <w:spacing w:val="-1"/>
          <w:lang w:val="ru-RU"/>
        </w:rPr>
        <w:t>проведение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необходимых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мер</w:t>
      </w:r>
      <w:r w:rsidRPr="00AF7B95">
        <w:rPr>
          <w:rFonts w:cs="Times New Roman"/>
          <w:lang w:val="ru-RU"/>
        </w:rPr>
        <w:t xml:space="preserve"> по </w:t>
      </w:r>
      <w:r w:rsidRPr="00AF7B95">
        <w:rPr>
          <w:rFonts w:cs="Times New Roman"/>
          <w:spacing w:val="-1"/>
          <w:lang w:val="ru-RU"/>
        </w:rPr>
        <w:t>медицинской</w:t>
      </w:r>
      <w:r w:rsidRPr="00AF7B95">
        <w:rPr>
          <w:rFonts w:cs="Times New Roman"/>
          <w:lang w:val="ru-RU"/>
        </w:rPr>
        <w:t xml:space="preserve"> </w:t>
      </w:r>
      <w:r w:rsidR="001142C0" w:rsidRPr="00AF7B95">
        <w:rPr>
          <w:rFonts w:cs="Times New Roman"/>
          <w:spacing w:val="19"/>
          <w:lang w:val="ru-RU"/>
        </w:rPr>
        <w:t>з</w:t>
      </w:r>
      <w:r w:rsidRPr="00AF7B95">
        <w:rPr>
          <w:rFonts w:cs="Times New Roman"/>
          <w:lang w:val="ru-RU"/>
        </w:rPr>
        <w:t xml:space="preserve">ащите </w:t>
      </w:r>
      <w:r w:rsidRPr="00AF7B95">
        <w:rPr>
          <w:rFonts w:cs="Times New Roman"/>
          <w:spacing w:val="-1"/>
          <w:lang w:val="ru-RU"/>
        </w:rPr>
        <w:t>населения,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lang w:val="ru-RU"/>
        </w:rPr>
        <w:t>персонала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личного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обороны;</w:t>
      </w:r>
    </w:p>
    <w:p w14:paraId="434E4F94" w14:textId="77777777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spacing w:before="5"/>
        <w:ind w:right="125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ведение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медицинской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разведки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случае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заражений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территории,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среды,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продовольствия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воды;</w:t>
      </w:r>
    </w:p>
    <w:p w14:paraId="2E4FCBC4" w14:textId="4E977CA9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spacing w:before="2"/>
        <w:ind w:right="114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проведение</w:t>
      </w:r>
      <w:r w:rsidR="001142C0"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лечебно-эвакуационных,</w:t>
      </w:r>
      <w:r w:rsidR="001142C0"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санитарно-гигиенических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="001142C0" w:rsidRPr="00AF7B95">
        <w:rPr>
          <w:rFonts w:cs="Times New Roman"/>
          <w:lang w:val="ru-RU"/>
        </w:rPr>
        <w:t xml:space="preserve"> </w:t>
      </w:r>
      <w:r w:rsidR="001142C0" w:rsidRPr="00AF7B95">
        <w:rPr>
          <w:rFonts w:cs="Times New Roman"/>
          <w:spacing w:val="-1"/>
          <w:lang w:val="ru-RU"/>
        </w:rPr>
        <w:t>противоэпидемиологических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мероприятий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возникновении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очагов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заражения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зонах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ситуаций;</w:t>
      </w:r>
    </w:p>
    <w:p w14:paraId="4648E05D" w14:textId="5DE5ABDD" w:rsidR="00C21A93" w:rsidRPr="00AF7B95" w:rsidRDefault="001142C0" w:rsidP="003C3C6C">
      <w:pPr>
        <w:pStyle w:val="a3"/>
        <w:numPr>
          <w:ilvl w:val="3"/>
          <w:numId w:val="10"/>
        </w:numPr>
        <w:tabs>
          <w:tab w:val="left" w:pos="1127"/>
        </w:tabs>
        <w:ind w:right="116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подготовка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формирований</w:t>
      </w:r>
      <w:r w:rsidR="00CF2DF5" w:rsidRPr="00AF7B95">
        <w:rPr>
          <w:rFonts w:cs="Times New Roman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Гражданской</w:t>
      </w:r>
      <w:r w:rsidR="00CF2DF5" w:rsidRPr="00AF7B95">
        <w:rPr>
          <w:rFonts w:cs="Times New Roman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обороны,</w:t>
      </w:r>
      <w:r w:rsidR="00CF2DF5" w:rsidRPr="00AF7B95">
        <w:rPr>
          <w:rFonts w:cs="Times New Roman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персонала</w:t>
      </w:r>
      <w:r w:rsidRPr="00AF7B95">
        <w:rPr>
          <w:rFonts w:cs="Times New Roman"/>
          <w:spacing w:val="59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объекта</w:t>
      </w:r>
      <w:r w:rsidR="00CF2DF5" w:rsidRPr="00AF7B95">
        <w:rPr>
          <w:rFonts w:cs="Times New Roman"/>
          <w:lang w:val="ru-RU"/>
        </w:rPr>
        <w:t xml:space="preserve"> по оказанию</w:t>
      </w:r>
      <w:r w:rsidR="00CF2DF5" w:rsidRPr="00AF7B95">
        <w:rPr>
          <w:rFonts w:cs="Times New Roman"/>
          <w:spacing w:val="68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экстренной</w:t>
      </w:r>
      <w:r w:rsidR="00CF2DF5" w:rsidRPr="00AF7B95">
        <w:rPr>
          <w:rFonts w:cs="Times New Roman"/>
          <w:spacing w:val="-2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медицинской</w:t>
      </w:r>
      <w:r w:rsidR="00CF2DF5" w:rsidRPr="00AF7B95">
        <w:rPr>
          <w:rFonts w:cs="Times New Roman"/>
          <w:spacing w:val="-2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помощи</w:t>
      </w:r>
      <w:r w:rsidR="00CF2DF5" w:rsidRPr="00AF7B95">
        <w:rPr>
          <w:rFonts w:cs="Times New Roman"/>
          <w:spacing w:val="3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при</w:t>
      </w:r>
      <w:r w:rsidR="00CF2DF5" w:rsidRPr="00AF7B95">
        <w:rPr>
          <w:rFonts w:cs="Times New Roman"/>
          <w:spacing w:val="3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чрезвычайной</w:t>
      </w:r>
      <w:r w:rsidR="00CF2DF5" w:rsidRPr="00AF7B95">
        <w:rPr>
          <w:rFonts w:cs="Times New Roman"/>
          <w:spacing w:val="3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ситуации;</w:t>
      </w:r>
    </w:p>
    <w:p w14:paraId="74D43888" w14:textId="4157D5B4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right="108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организация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снабжения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медицинских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учреждений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службы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экстренной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медицинской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помощи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ЧС,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обороны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медицинским,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санитарно-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хозяйственным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специальным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имуществом.</w:t>
      </w:r>
    </w:p>
    <w:p w14:paraId="0C89B711" w14:textId="77777777" w:rsidR="00C21A93" w:rsidRPr="00AF7B95" w:rsidRDefault="00CF2DF5" w:rsidP="003C3C6C">
      <w:pPr>
        <w:spacing w:before="124"/>
        <w:ind w:left="1063" w:right="114"/>
        <w:rPr>
          <w:rFonts w:ascii="Times New Roman" w:eastAsia="Times New Roman" w:hAnsi="Times New Roman" w:cs="Times New Roman"/>
          <w:lang w:val="ru-RU"/>
        </w:rPr>
      </w:pPr>
      <w:bookmarkStart w:id="218" w:name="Противопожарное_обеспечение"/>
      <w:bookmarkEnd w:id="218"/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Противопожарное</w:t>
      </w:r>
      <w:r w:rsidRPr="00AF7B95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обеспечение</w:t>
      </w:r>
    </w:p>
    <w:p w14:paraId="3E0C43F2" w14:textId="77777777" w:rsidR="00C21A93" w:rsidRPr="00AF7B95" w:rsidRDefault="00CF2DF5" w:rsidP="003C3C6C">
      <w:pPr>
        <w:pStyle w:val="a3"/>
        <w:ind w:left="276" w:right="114" w:firstLine="0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Основными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задачами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противопожарного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являются:</w:t>
      </w:r>
    </w:p>
    <w:p w14:paraId="77977EA4" w14:textId="77777777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right="120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организация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своевременной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локализации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тушения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пожаров,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ведения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спасательных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8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других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неотложных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работ;</w:t>
      </w:r>
    </w:p>
    <w:p w14:paraId="09E250B8" w14:textId="77777777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right="123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пожарная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разведка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зонах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чрезвычайных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ситуаций,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очагах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поражения,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маршруте</w:t>
      </w:r>
      <w:r w:rsidRPr="00AF7B95">
        <w:rPr>
          <w:rFonts w:cs="Times New Roman"/>
          <w:spacing w:val="7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выдвижения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участках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(объектах)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ведения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спасательных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неотложных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работ;</w:t>
      </w:r>
    </w:p>
    <w:p w14:paraId="4A3F4F20" w14:textId="7FE6FB69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right="120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спасение</w:t>
      </w:r>
      <w:r w:rsidRPr="00AF7B95">
        <w:rPr>
          <w:rFonts w:cs="Times New Roman"/>
          <w:lang w:val="ru-RU"/>
        </w:rPr>
        <w:t xml:space="preserve"> и </w:t>
      </w:r>
      <w:r w:rsidRPr="00AF7B95">
        <w:rPr>
          <w:rFonts w:cs="Times New Roman"/>
          <w:spacing w:val="-2"/>
          <w:lang w:val="ru-RU"/>
        </w:rPr>
        <w:t>эвакуация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людей</w:t>
      </w:r>
      <w:r w:rsidRPr="00AF7B95">
        <w:rPr>
          <w:rFonts w:cs="Times New Roman"/>
          <w:lang w:val="ru-RU"/>
        </w:rPr>
        <w:t xml:space="preserve"> из </w:t>
      </w:r>
      <w:r w:rsidRPr="00AF7B95">
        <w:rPr>
          <w:rFonts w:cs="Times New Roman"/>
          <w:spacing w:val="-1"/>
          <w:lang w:val="ru-RU"/>
        </w:rPr>
        <w:t>горящих,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задымленных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загазованных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зданий</w:t>
      </w:r>
      <w:r w:rsidRPr="00AF7B95">
        <w:rPr>
          <w:rFonts w:cs="Times New Roman"/>
          <w:lang w:val="ru-RU"/>
        </w:rPr>
        <w:t xml:space="preserve"> и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сооружений;</w:t>
      </w:r>
    </w:p>
    <w:p w14:paraId="79CB65DF" w14:textId="2F1E040F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right="117" w:firstLine="567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локализация и </w:t>
      </w:r>
      <w:r w:rsidRPr="00AF7B95">
        <w:rPr>
          <w:rFonts w:cs="Times New Roman"/>
          <w:spacing w:val="-2"/>
          <w:lang w:val="ru-RU"/>
        </w:rPr>
        <w:t>тушение</w:t>
      </w:r>
      <w:r w:rsidRPr="00AF7B95">
        <w:rPr>
          <w:rFonts w:cs="Times New Roman"/>
          <w:lang w:val="ru-RU"/>
        </w:rPr>
        <w:t xml:space="preserve"> пожаров в </w:t>
      </w:r>
      <w:r w:rsidRPr="00AF7B95">
        <w:rPr>
          <w:rFonts w:cs="Times New Roman"/>
          <w:spacing w:val="-1"/>
          <w:lang w:val="ru-RU"/>
        </w:rPr>
        <w:t>местах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спасательных</w:t>
      </w:r>
      <w:r w:rsidRPr="00AF7B95">
        <w:rPr>
          <w:rFonts w:cs="Times New Roman"/>
          <w:lang w:val="ru-RU"/>
        </w:rPr>
        <w:t xml:space="preserve"> и </w:t>
      </w:r>
      <w:r w:rsidRPr="00AF7B95">
        <w:rPr>
          <w:rFonts w:cs="Times New Roman"/>
          <w:spacing w:val="-1"/>
          <w:lang w:val="ru-RU"/>
        </w:rPr>
        <w:t>других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неотложных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работ;</w:t>
      </w:r>
    </w:p>
    <w:p w14:paraId="0B1027C2" w14:textId="644309F1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right="119" w:firstLine="567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локализация </w:t>
      </w:r>
      <w:r w:rsidRPr="00AF7B95">
        <w:rPr>
          <w:rFonts w:cs="Times New Roman"/>
          <w:spacing w:val="-1"/>
          <w:lang w:val="ru-RU"/>
        </w:rPr>
        <w:t>пожаров</w:t>
      </w:r>
      <w:r w:rsidRPr="00AF7B95">
        <w:rPr>
          <w:rFonts w:cs="Times New Roman"/>
          <w:lang w:val="ru-RU"/>
        </w:rPr>
        <w:t xml:space="preserve"> в </w:t>
      </w:r>
      <w:r w:rsidRPr="00AF7B95">
        <w:rPr>
          <w:rFonts w:cs="Times New Roman"/>
          <w:spacing w:val="-1"/>
          <w:lang w:val="ru-RU"/>
        </w:rPr>
        <w:t>зонах</w:t>
      </w:r>
      <w:r w:rsidRPr="00AF7B95">
        <w:rPr>
          <w:rFonts w:cs="Times New Roman"/>
          <w:lang w:val="ru-RU"/>
        </w:rPr>
        <w:t xml:space="preserve"> средних и слабых </w:t>
      </w:r>
      <w:r w:rsidRPr="00AF7B95">
        <w:rPr>
          <w:rFonts w:cs="Times New Roman"/>
          <w:spacing w:val="-1"/>
          <w:lang w:val="ru-RU"/>
        </w:rPr>
        <w:t>разрушений,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угрожающих</w:t>
      </w:r>
      <w:r w:rsidRPr="00AF7B95">
        <w:rPr>
          <w:rFonts w:cs="Times New Roman"/>
          <w:lang w:val="ru-RU"/>
        </w:rPr>
        <w:t xml:space="preserve"> мало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пострадавшим </w:t>
      </w:r>
      <w:r w:rsidRPr="00AF7B95">
        <w:rPr>
          <w:rFonts w:cs="Times New Roman"/>
          <w:lang w:val="ru-RU"/>
        </w:rPr>
        <w:t>от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воздействия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ударной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волны объектам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хозяйствования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жилой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застройки.</w:t>
      </w:r>
    </w:p>
    <w:p w14:paraId="05D1E7D1" w14:textId="77777777" w:rsidR="00C21A93" w:rsidRPr="00AF7B95" w:rsidRDefault="00CF2DF5" w:rsidP="003C3C6C">
      <w:pPr>
        <w:ind w:left="1063" w:right="114"/>
        <w:rPr>
          <w:rFonts w:ascii="Times New Roman" w:eastAsia="Times New Roman" w:hAnsi="Times New Roman" w:cs="Times New Roman"/>
          <w:lang w:val="ru-RU"/>
        </w:rPr>
      </w:pPr>
      <w:bookmarkStart w:id="219" w:name="Транспортное_обеспечение"/>
      <w:bookmarkEnd w:id="219"/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Транспортное</w:t>
      </w:r>
      <w:r w:rsidRPr="00AF7B95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обеспечение</w:t>
      </w:r>
    </w:p>
    <w:p w14:paraId="60B6E217" w14:textId="77777777" w:rsidR="00C21A93" w:rsidRPr="00AF7B95" w:rsidRDefault="00CF2DF5" w:rsidP="003C3C6C">
      <w:pPr>
        <w:pStyle w:val="a3"/>
        <w:ind w:left="276" w:right="765" w:firstLine="0"/>
        <w:rPr>
          <w:rFonts w:cs="Times New Roman"/>
        </w:rPr>
      </w:pPr>
      <w:r w:rsidRPr="00AF7B95">
        <w:rPr>
          <w:rFonts w:cs="Times New Roman"/>
          <w:spacing w:val="-1"/>
          <w:lang w:val="ru-RU"/>
        </w:rPr>
        <w:t>План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транспортного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разрабатывается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карте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пояснительной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запиской.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</w:rPr>
        <w:t xml:space="preserve">На </w:t>
      </w:r>
      <w:proofErr w:type="spellStart"/>
      <w:r w:rsidRPr="00AF7B95">
        <w:rPr>
          <w:rFonts w:cs="Times New Roman"/>
          <w:spacing w:val="-1"/>
        </w:rPr>
        <w:t>карте</w:t>
      </w:r>
      <w:proofErr w:type="spellEnd"/>
      <w:r w:rsidRPr="00AF7B95">
        <w:rPr>
          <w:rFonts w:cs="Times New Roman"/>
          <w:spacing w:val="1"/>
        </w:rPr>
        <w:t xml:space="preserve"> </w:t>
      </w:r>
      <w:proofErr w:type="spellStart"/>
      <w:r w:rsidRPr="00AF7B95">
        <w:rPr>
          <w:rFonts w:cs="Times New Roman"/>
          <w:spacing w:val="-1"/>
        </w:rPr>
        <w:t>отражаются</w:t>
      </w:r>
      <w:proofErr w:type="spellEnd"/>
      <w:r w:rsidRPr="00AF7B95">
        <w:rPr>
          <w:rFonts w:cs="Times New Roman"/>
          <w:spacing w:val="-1"/>
        </w:rPr>
        <w:t>:</w:t>
      </w:r>
    </w:p>
    <w:p w14:paraId="630C69CA" w14:textId="7AE13E90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left="1126" w:hanging="283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железнодорожные</w:t>
      </w:r>
      <w:proofErr w:type="spellEnd"/>
      <w:r w:rsidRPr="00AF7B95">
        <w:rPr>
          <w:rFonts w:cs="Times New Roman"/>
          <w:spacing w:val="-1"/>
        </w:rPr>
        <w:t>,</w:t>
      </w:r>
      <w:r w:rsidRPr="00AF7B95">
        <w:rPr>
          <w:rFonts w:cs="Times New Roman"/>
          <w:spacing w:val="4"/>
        </w:rPr>
        <w:t xml:space="preserve"> </w:t>
      </w:r>
      <w:proofErr w:type="spellStart"/>
      <w:r w:rsidRPr="00AF7B95">
        <w:rPr>
          <w:rFonts w:cs="Times New Roman"/>
          <w:spacing w:val="-1"/>
        </w:rPr>
        <w:t>автомобильные</w:t>
      </w:r>
      <w:proofErr w:type="spellEnd"/>
      <w:r w:rsidRPr="00AF7B95">
        <w:rPr>
          <w:rFonts w:cs="Times New Roman"/>
          <w:spacing w:val="58"/>
        </w:rPr>
        <w:t xml:space="preserve"> </w:t>
      </w:r>
      <w:proofErr w:type="spellStart"/>
      <w:r w:rsidRPr="00AF7B95">
        <w:rPr>
          <w:rFonts w:cs="Times New Roman"/>
          <w:spacing w:val="-3"/>
        </w:rPr>
        <w:t>пути</w:t>
      </w:r>
      <w:proofErr w:type="spellEnd"/>
      <w:r w:rsidRPr="00AF7B95">
        <w:rPr>
          <w:rFonts w:cs="Times New Roman"/>
        </w:rPr>
        <w:t xml:space="preserve"> </w:t>
      </w:r>
      <w:proofErr w:type="spellStart"/>
      <w:r w:rsidRPr="00AF7B95">
        <w:rPr>
          <w:rFonts w:cs="Times New Roman"/>
        </w:rPr>
        <w:t>сообщения</w:t>
      </w:r>
      <w:proofErr w:type="spellEnd"/>
      <w:r w:rsidRPr="00AF7B95">
        <w:rPr>
          <w:rFonts w:cs="Times New Roman"/>
        </w:rPr>
        <w:t>;</w:t>
      </w:r>
    </w:p>
    <w:p w14:paraId="28858EE3" w14:textId="77777777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left="1126" w:hanging="283"/>
        <w:rPr>
          <w:rFonts w:cs="Times New Roman"/>
        </w:rPr>
      </w:pPr>
      <w:proofErr w:type="spellStart"/>
      <w:r w:rsidRPr="00AF7B95">
        <w:rPr>
          <w:rFonts w:cs="Times New Roman"/>
        </w:rPr>
        <w:t>инженерные</w:t>
      </w:r>
      <w:proofErr w:type="spellEnd"/>
      <w:r w:rsidRPr="00AF7B95">
        <w:rPr>
          <w:rFonts w:cs="Times New Roman"/>
          <w:spacing w:val="-4"/>
        </w:rPr>
        <w:t xml:space="preserve"> </w:t>
      </w:r>
      <w:proofErr w:type="spellStart"/>
      <w:r w:rsidRPr="00AF7B95">
        <w:rPr>
          <w:rFonts w:cs="Times New Roman"/>
          <w:spacing w:val="-2"/>
        </w:rPr>
        <w:t>коммуникации</w:t>
      </w:r>
      <w:proofErr w:type="spellEnd"/>
      <w:r w:rsidRPr="00AF7B95">
        <w:rPr>
          <w:rFonts w:cs="Times New Roman"/>
          <w:spacing w:val="-2"/>
        </w:rPr>
        <w:t>;</w:t>
      </w:r>
    </w:p>
    <w:p w14:paraId="26C75463" w14:textId="77777777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right="118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маршруты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следования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транспортных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пунктам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посадки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(погрузки)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время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прибытия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эти </w:t>
      </w:r>
      <w:r w:rsidRPr="00AF7B95">
        <w:rPr>
          <w:rFonts w:cs="Times New Roman"/>
          <w:spacing w:val="-2"/>
          <w:lang w:val="ru-RU"/>
        </w:rPr>
        <w:t>пункты;</w:t>
      </w:r>
    </w:p>
    <w:p w14:paraId="47FD1D1A" w14:textId="77777777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right="108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сборные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эвакуационные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пункты,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приемные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пункты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эвакуируемого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населения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пункты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управления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транспортными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средствами;</w:t>
      </w:r>
    </w:p>
    <w:p w14:paraId="54523EB1" w14:textId="77777777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left="1126" w:hanging="283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места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нахождения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основных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ремонтных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баз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заправок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транспортных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средств.</w:t>
      </w:r>
    </w:p>
    <w:p w14:paraId="723BFABE" w14:textId="2E2A0D41" w:rsidR="00C21A93" w:rsidRPr="00AF7B95" w:rsidRDefault="00CF2DF5" w:rsidP="003C3C6C">
      <w:pPr>
        <w:pStyle w:val="a3"/>
        <w:tabs>
          <w:tab w:val="left" w:pos="1127"/>
        </w:tabs>
        <w:ind w:left="1126" w:firstLine="0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На </w:t>
      </w:r>
      <w:r w:rsidRPr="00AF7B95">
        <w:rPr>
          <w:rFonts w:cs="Times New Roman"/>
          <w:spacing w:val="-1"/>
          <w:lang w:val="ru-RU"/>
        </w:rPr>
        <w:t>маршрутах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местах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эвакуации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обеспечивается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безопасность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персонала.</w:t>
      </w:r>
    </w:p>
    <w:p w14:paraId="020F4131" w14:textId="77777777" w:rsidR="00C21A93" w:rsidRPr="00AF7B95" w:rsidRDefault="00CF2DF5" w:rsidP="003C3C6C">
      <w:pPr>
        <w:spacing w:before="169"/>
        <w:ind w:left="1063" w:right="114"/>
        <w:rPr>
          <w:rFonts w:ascii="Times New Roman" w:eastAsia="Times New Roman" w:hAnsi="Times New Roman" w:cs="Times New Roman"/>
          <w:lang w:val="ru-RU"/>
        </w:rPr>
      </w:pPr>
      <w:bookmarkStart w:id="220" w:name="Материально-техническое_обеспечение"/>
      <w:bookmarkEnd w:id="220"/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Материально-техническое</w:t>
      </w:r>
      <w:r w:rsidRPr="00AF7B95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обеспечение</w:t>
      </w:r>
    </w:p>
    <w:p w14:paraId="3F6A7EC3" w14:textId="77777777" w:rsidR="003C3C6C" w:rsidRPr="00AF7B95" w:rsidRDefault="003C3C6C" w:rsidP="003C3C6C">
      <w:pPr>
        <w:pStyle w:val="a3"/>
        <w:ind w:left="276" w:right="114" w:firstLine="0"/>
        <w:rPr>
          <w:rFonts w:cs="Times New Roman"/>
          <w:spacing w:val="-1"/>
          <w:lang w:val="ru-RU"/>
        </w:rPr>
      </w:pPr>
    </w:p>
    <w:p w14:paraId="47CDE1F0" w14:textId="46B8ED0A" w:rsidR="00C21A93" w:rsidRPr="00AF7B95" w:rsidRDefault="00CF2DF5" w:rsidP="004D5CF6">
      <w:pPr>
        <w:pStyle w:val="a3"/>
        <w:ind w:left="276" w:right="114" w:firstLine="0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Основными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задачами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материально-технического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являются:</w:t>
      </w:r>
    </w:p>
    <w:p w14:paraId="40618975" w14:textId="2542C88F" w:rsidR="00C21A93" w:rsidRPr="00AF7B95" w:rsidRDefault="00CF2DF5" w:rsidP="004D5CF6">
      <w:pPr>
        <w:pStyle w:val="a3"/>
        <w:numPr>
          <w:ilvl w:val="3"/>
          <w:numId w:val="10"/>
        </w:numPr>
        <w:tabs>
          <w:tab w:val="left" w:pos="1127"/>
        </w:tabs>
        <w:spacing w:before="158"/>
        <w:ind w:right="116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своевременное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полное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снабжение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техникой,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продовольствием,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средствами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защиты,</w:t>
      </w:r>
      <w:r w:rsidRPr="00AF7B95">
        <w:rPr>
          <w:rFonts w:cs="Times New Roman"/>
          <w:spacing w:val="80"/>
          <w:lang w:val="ru-RU"/>
        </w:rPr>
        <w:t xml:space="preserve"> </w:t>
      </w:r>
      <w:r w:rsidRPr="00AF7B95">
        <w:rPr>
          <w:rFonts w:cs="Times New Roman"/>
          <w:lang w:val="ru-RU"/>
        </w:rPr>
        <w:t>связи,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средствами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противорадиационной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химической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защиты,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медицинским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имуществом,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обменной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специальной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одеждой,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строительными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материалами,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водой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другими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материально-техническими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средствами,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защита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продовольствия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="00462799"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поражений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опасности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терроризма;</w:t>
      </w:r>
    </w:p>
    <w:p w14:paraId="78E31C1A" w14:textId="77777777" w:rsidR="00C21A93" w:rsidRPr="00AF7B95" w:rsidRDefault="00CF2DF5" w:rsidP="003C3C6C">
      <w:pPr>
        <w:pStyle w:val="a3"/>
        <w:numPr>
          <w:ilvl w:val="3"/>
          <w:numId w:val="10"/>
        </w:numPr>
        <w:tabs>
          <w:tab w:val="left" w:pos="1127"/>
        </w:tabs>
        <w:ind w:right="116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поддержание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исправном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состоянии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постоянной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готовности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использованию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видов</w:t>
      </w:r>
      <w:r w:rsidRPr="00AF7B95">
        <w:rPr>
          <w:rFonts w:cs="Times New Roman"/>
          <w:spacing w:val="-1"/>
          <w:lang w:val="ru-RU"/>
        </w:rPr>
        <w:t xml:space="preserve"> автотранспортной</w:t>
      </w:r>
      <w:r w:rsidRPr="00AF7B95">
        <w:rPr>
          <w:rFonts w:cs="Times New Roman"/>
          <w:spacing w:val="-2"/>
          <w:lang w:val="ru-RU"/>
        </w:rPr>
        <w:t xml:space="preserve"> техники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оборудования.</w:t>
      </w:r>
    </w:p>
    <w:p w14:paraId="3BBA000A" w14:textId="3A73AD6A" w:rsidR="00C21A93" w:rsidRPr="00AF7B95" w:rsidRDefault="00C21A93" w:rsidP="003C3C6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2D088EA" w14:textId="77777777" w:rsidR="004D5CF6" w:rsidRPr="00AF7B95" w:rsidRDefault="004D5CF6" w:rsidP="003C3C6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82AC1E7" w14:textId="77777777" w:rsidR="00C21A93" w:rsidRPr="00AF7B95" w:rsidRDefault="00CF2DF5" w:rsidP="003C3C6C">
      <w:pPr>
        <w:ind w:left="1063" w:right="114"/>
        <w:rPr>
          <w:rFonts w:ascii="Times New Roman" w:eastAsia="Times New Roman" w:hAnsi="Times New Roman" w:cs="Times New Roman"/>
          <w:lang w:val="ru-RU"/>
        </w:rPr>
      </w:pPr>
      <w:bookmarkStart w:id="221" w:name="Охрана_общественного_порядка_(ОПП)"/>
      <w:bookmarkEnd w:id="221"/>
      <w:r w:rsidRPr="00AF7B95">
        <w:rPr>
          <w:rFonts w:ascii="Times New Roman" w:hAnsi="Times New Roman" w:cs="Times New Roman"/>
          <w:b/>
          <w:i/>
          <w:lang w:val="ru-RU"/>
        </w:rPr>
        <w:t>Охрана</w:t>
      </w:r>
      <w:r w:rsidRPr="00AF7B95">
        <w:rPr>
          <w:rFonts w:ascii="Times New Roman" w:hAnsi="Times New Roman" w:cs="Times New Roman"/>
          <w:b/>
          <w:i/>
          <w:spacing w:val="2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общественного</w:t>
      </w:r>
      <w:r w:rsidRPr="00AF7B95">
        <w:rPr>
          <w:rFonts w:ascii="Times New Roman" w:hAnsi="Times New Roman" w:cs="Times New Roman"/>
          <w:b/>
          <w:i/>
          <w:spacing w:val="2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2"/>
          <w:lang w:val="ru-RU"/>
        </w:rPr>
        <w:t>порядка</w:t>
      </w:r>
      <w:r w:rsidRPr="00AF7B95">
        <w:rPr>
          <w:rFonts w:ascii="Times New Roman" w:hAnsi="Times New Roman" w:cs="Times New Roman"/>
          <w:b/>
          <w:i/>
          <w:spacing w:val="2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(ОПП)</w:t>
      </w:r>
    </w:p>
    <w:p w14:paraId="2B5DA432" w14:textId="77777777" w:rsidR="00C21A93" w:rsidRPr="00AF7B95" w:rsidRDefault="00C21A93" w:rsidP="003C3C6C">
      <w:pPr>
        <w:spacing w:before="9"/>
        <w:rPr>
          <w:rFonts w:ascii="Times New Roman" w:hAnsi="Times New Roman" w:cs="Times New Roman"/>
          <w:sz w:val="30"/>
          <w:szCs w:val="30"/>
          <w:lang w:val="ru-RU"/>
        </w:rPr>
      </w:pPr>
    </w:p>
    <w:p w14:paraId="4270CD82" w14:textId="77777777" w:rsidR="00C21A93" w:rsidRPr="00AF7B95" w:rsidRDefault="00CF2DF5" w:rsidP="00E807C4">
      <w:pPr>
        <w:pStyle w:val="a3"/>
        <w:ind w:left="276" w:right="114" w:firstLine="0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lastRenderedPageBreak/>
        <w:t>Основными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задачами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охраны общественного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порядка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оперативной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маскировки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являются:</w:t>
      </w:r>
    </w:p>
    <w:p w14:paraId="7C88C8AB" w14:textId="77777777" w:rsidR="00C21A93" w:rsidRPr="00AF7B95" w:rsidRDefault="00CF2DF5" w:rsidP="00E807C4">
      <w:pPr>
        <w:pStyle w:val="a3"/>
        <w:numPr>
          <w:ilvl w:val="3"/>
          <w:numId w:val="10"/>
        </w:numPr>
        <w:tabs>
          <w:tab w:val="left" w:pos="1127"/>
        </w:tabs>
        <w:spacing w:before="163"/>
        <w:ind w:right="118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охрана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общественного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порядка,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дорожного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движения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выдвижении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обороны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район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ситуации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очага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поражения,</w:t>
      </w:r>
      <w:r w:rsidRPr="00AF7B95">
        <w:rPr>
          <w:rFonts w:cs="Times New Roman"/>
          <w:spacing w:val="79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спасательных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неотложных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работ,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эвакуация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рассредоточение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персонала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объекта;</w:t>
      </w:r>
    </w:p>
    <w:p w14:paraId="26873D29" w14:textId="77777777" w:rsidR="00C21A93" w:rsidRPr="00AF7B95" w:rsidRDefault="00CF2DF5" w:rsidP="00E807C4">
      <w:pPr>
        <w:pStyle w:val="a3"/>
        <w:numPr>
          <w:ilvl w:val="3"/>
          <w:numId w:val="10"/>
        </w:numPr>
        <w:tabs>
          <w:tab w:val="left" w:pos="1127"/>
        </w:tabs>
        <w:ind w:right="111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охрана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органов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управления,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важных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объектов,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транспортных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других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сооружений,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ценностей;</w:t>
      </w:r>
    </w:p>
    <w:p w14:paraId="2D421D3F" w14:textId="77777777" w:rsidR="00C21A93" w:rsidRPr="00AF7B95" w:rsidRDefault="00CF2DF5" w:rsidP="00E807C4">
      <w:pPr>
        <w:pStyle w:val="a3"/>
        <w:numPr>
          <w:ilvl w:val="3"/>
          <w:numId w:val="10"/>
        </w:numPr>
        <w:tabs>
          <w:tab w:val="left" w:pos="1127"/>
        </w:tabs>
        <w:ind w:right="120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административный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надзор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соблюдением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установленных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режимов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(карантины,</w:t>
      </w:r>
      <w:r w:rsidRPr="00AF7B95">
        <w:rPr>
          <w:rFonts w:cs="Times New Roman"/>
          <w:spacing w:val="8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светомаскировки, поведение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особых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условиях);</w:t>
      </w:r>
    </w:p>
    <w:p w14:paraId="5C68BB13" w14:textId="77777777" w:rsidR="00C21A93" w:rsidRPr="00AF7B95" w:rsidRDefault="00CF2DF5" w:rsidP="004B4171">
      <w:pPr>
        <w:pStyle w:val="a3"/>
        <w:numPr>
          <w:ilvl w:val="3"/>
          <w:numId w:val="10"/>
        </w:numPr>
        <w:tabs>
          <w:tab w:val="left" w:pos="1127"/>
        </w:tabs>
        <w:spacing w:before="7"/>
        <w:ind w:right="118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проведение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мероприятий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предупреждению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пресечению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паники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массовых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беспорядков;</w:t>
      </w:r>
    </w:p>
    <w:p w14:paraId="38DDA2CB" w14:textId="77777777" w:rsidR="00C21A93" w:rsidRPr="00AF7B95" w:rsidRDefault="00CF2DF5" w:rsidP="004B4171">
      <w:pPr>
        <w:pStyle w:val="a3"/>
        <w:numPr>
          <w:ilvl w:val="3"/>
          <w:numId w:val="10"/>
        </w:numPr>
        <w:tabs>
          <w:tab w:val="left" w:pos="1127"/>
        </w:tabs>
        <w:spacing w:before="3"/>
        <w:ind w:right="111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своевременное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выполнение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мероприятий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маскировке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объектов,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эвакуационных</w:t>
      </w:r>
      <w:r w:rsidRPr="00AF7B95">
        <w:rPr>
          <w:rFonts w:cs="Times New Roman"/>
          <w:spacing w:val="6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пунктов, инженерных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сооружений.</w:t>
      </w:r>
    </w:p>
    <w:p w14:paraId="06DD9B87" w14:textId="77777777" w:rsidR="00C21A93" w:rsidRPr="00AF7B95" w:rsidRDefault="00C21A93" w:rsidP="003C3C6C">
      <w:pPr>
        <w:spacing w:before="18"/>
        <w:rPr>
          <w:rFonts w:ascii="Times New Roman" w:hAnsi="Times New Roman" w:cs="Times New Roman"/>
          <w:sz w:val="28"/>
          <w:szCs w:val="28"/>
          <w:lang w:val="ru-RU"/>
        </w:rPr>
      </w:pPr>
    </w:p>
    <w:p w14:paraId="7CE493FA" w14:textId="58832B59" w:rsidR="00C21A93" w:rsidRPr="00AF7B95" w:rsidRDefault="00CF2DF5" w:rsidP="004B4171">
      <w:pPr>
        <w:ind w:left="1063" w:right="11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222" w:name="Информационное_обеспечение"/>
      <w:bookmarkEnd w:id="222"/>
      <w:r w:rsidRPr="00AF7B95">
        <w:rPr>
          <w:rFonts w:ascii="Times New Roman" w:hAnsi="Times New Roman" w:cs="Times New Roman"/>
          <w:b/>
          <w:i/>
          <w:spacing w:val="-1"/>
          <w:sz w:val="24"/>
          <w:szCs w:val="24"/>
          <w:lang w:val="ru-RU"/>
        </w:rPr>
        <w:t>Информационное</w:t>
      </w:r>
      <w:r w:rsidRPr="00AF7B95">
        <w:rPr>
          <w:rFonts w:ascii="Times New Roman" w:hAnsi="Times New Roman" w:cs="Times New Roman"/>
          <w:b/>
          <w:i/>
          <w:spacing w:val="-5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sz w:val="24"/>
          <w:szCs w:val="24"/>
          <w:lang w:val="ru-RU"/>
        </w:rPr>
        <w:t>обеспечение</w:t>
      </w:r>
    </w:p>
    <w:p w14:paraId="680DE2AB" w14:textId="77777777" w:rsidR="00C21A93" w:rsidRPr="00AF7B95" w:rsidRDefault="00CF2DF5" w:rsidP="004B4171">
      <w:pPr>
        <w:pStyle w:val="a3"/>
        <w:ind w:left="276" w:right="114" w:firstLine="0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Основными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задачами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информационного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являются:</w:t>
      </w:r>
    </w:p>
    <w:p w14:paraId="77BD95E8" w14:textId="77777777" w:rsidR="00C21A93" w:rsidRPr="00AF7B95" w:rsidRDefault="00CF2DF5" w:rsidP="004B4171">
      <w:pPr>
        <w:pStyle w:val="a3"/>
        <w:numPr>
          <w:ilvl w:val="3"/>
          <w:numId w:val="10"/>
        </w:numPr>
        <w:tabs>
          <w:tab w:val="left" w:pos="1127"/>
        </w:tabs>
        <w:ind w:right="114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оповещение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производственного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персонала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случае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возникновения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чрезвычайной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техногенного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природного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характера;</w:t>
      </w:r>
    </w:p>
    <w:p w14:paraId="3F2CD2AD" w14:textId="77777777" w:rsidR="00C21A93" w:rsidRPr="00AF7B95" w:rsidRDefault="00CF2DF5" w:rsidP="004B4171">
      <w:pPr>
        <w:pStyle w:val="a3"/>
        <w:numPr>
          <w:ilvl w:val="3"/>
          <w:numId w:val="10"/>
        </w:numPr>
        <w:tabs>
          <w:tab w:val="left" w:pos="1127"/>
        </w:tabs>
        <w:ind w:right="117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оповещение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ответственных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руководителей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характере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чрезвычайной</w:t>
      </w:r>
      <w:r w:rsidRPr="00AF7B95">
        <w:rPr>
          <w:rFonts w:cs="Times New Roman"/>
          <w:spacing w:val="7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масштабах,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органов</w:t>
      </w:r>
      <w:r w:rsidRPr="00AF7B95">
        <w:rPr>
          <w:rFonts w:cs="Times New Roman"/>
          <w:spacing w:val="-1"/>
          <w:lang w:val="ru-RU"/>
        </w:rPr>
        <w:t xml:space="preserve"> государственного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контроля,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предприятий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населения;</w:t>
      </w:r>
    </w:p>
    <w:p w14:paraId="359B182E" w14:textId="77777777" w:rsidR="00C21A93" w:rsidRPr="00AF7B95" w:rsidRDefault="00CF2DF5" w:rsidP="004B4171">
      <w:pPr>
        <w:pStyle w:val="a3"/>
        <w:numPr>
          <w:ilvl w:val="3"/>
          <w:numId w:val="10"/>
        </w:numPr>
        <w:tabs>
          <w:tab w:val="left" w:pos="1127"/>
        </w:tabs>
        <w:spacing w:before="2"/>
        <w:ind w:right="109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развертывание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связи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зоне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эвакуационных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пунктах,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местах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рассредоточения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обороны;</w:t>
      </w:r>
    </w:p>
    <w:p w14:paraId="521D6350" w14:textId="1E52A822" w:rsidR="00C21A93" w:rsidRPr="00AF7B95" w:rsidRDefault="00CF2DF5" w:rsidP="004B4171">
      <w:pPr>
        <w:pStyle w:val="a3"/>
        <w:numPr>
          <w:ilvl w:val="4"/>
          <w:numId w:val="10"/>
        </w:numPr>
        <w:tabs>
          <w:tab w:val="left" w:pos="1134"/>
        </w:tabs>
        <w:spacing w:before="94"/>
        <w:ind w:left="142" w:right="116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систематическое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информирование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местных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органов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государственной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власти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ходе</w:t>
      </w:r>
      <w:r w:rsidRPr="00AF7B95">
        <w:rPr>
          <w:rFonts w:cs="Times New Roman"/>
          <w:spacing w:val="78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чрезвычайной</w:t>
      </w:r>
      <w:r w:rsidRPr="00AF7B95">
        <w:rPr>
          <w:rFonts w:cs="Times New Roman"/>
          <w:spacing w:val="-2"/>
          <w:lang w:val="ru-RU"/>
        </w:rPr>
        <w:t xml:space="preserve"> ситуации.</w:t>
      </w:r>
    </w:p>
    <w:p w14:paraId="4C77DF49" w14:textId="77777777" w:rsidR="00C21A93" w:rsidRPr="00AF7B95" w:rsidRDefault="00C21A93" w:rsidP="003C3C6C">
      <w:pPr>
        <w:spacing w:before="16"/>
        <w:rPr>
          <w:rFonts w:ascii="Times New Roman" w:hAnsi="Times New Roman" w:cs="Times New Roman"/>
          <w:sz w:val="28"/>
          <w:szCs w:val="28"/>
          <w:lang w:val="ru-RU"/>
        </w:rPr>
      </w:pPr>
    </w:p>
    <w:p w14:paraId="2DBDCA96" w14:textId="5D6562D6" w:rsidR="00C21A93" w:rsidRPr="00AF7B95" w:rsidRDefault="00CF2DF5" w:rsidP="003C3C6C">
      <w:pPr>
        <w:pStyle w:val="3"/>
        <w:numPr>
          <w:ilvl w:val="2"/>
          <w:numId w:val="43"/>
        </w:numPr>
        <w:ind w:left="851"/>
      </w:pPr>
      <w:bookmarkStart w:id="223" w:name="Проведение_аварийно-спасательных,_неотло"/>
      <w:bookmarkStart w:id="224" w:name="_Toc99122863"/>
      <w:bookmarkEnd w:id="223"/>
      <w:r w:rsidRPr="00AF7B95">
        <w:t>Проведение аварийно-спасательных,</w:t>
      </w:r>
      <w:r w:rsidRPr="00AF7B95">
        <w:rPr>
          <w:spacing w:val="4"/>
        </w:rPr>
        <w:t xml:space="preserve"> </w:t>
      </w:r>
      <w:r w:rsidRPr="00AF7B95">
        <w:t>неотложных</w:t>
      </w:r>
      <w:r w:rsidRPr="00AF7B95">
        <w:rPr>
          <w:spacing w:val="-3"/>
        </w:rPr>
        <w:t xml:space="preserve"> </w:t>
      </w:r>
      <w:r w:rsidRPr="00AF7B95">
        <w:t>и</w:t>
      </w:r>
      <w:r w:rsidRPr="00AF7B95">
        <w:rPr>
          <w:spacing w:val="4"/>
        </w:rPr>
        <w:t xml:space="preserve"> </w:t>
      </w:r>
      <w:r w:rsidRPr="00AF7B95">
        <w:t>других</w:t>
      </w:r>
      <w:r w:rsidRPr="00AF7B95">
        <w:rPr>
          <w:spacing w:val="-3"/>
        </w:rPr>
        <w:t xml:space="preserve"> </w:t>
      </w:r>
      <w:r w:rsidRPr="00AF7B95">
        <w:rPr>
          <w:spacing w:val="-2"/>
        </w:rPr>
        <w:t>работ</w:t>
      </w:r>
      <w:r w:rsidRPr="00AF7B95">
        <w:t xml:space="preserve"> </w:t>
      </w:r>
      <w:r w:rsidRPr="00AF7B95">
        <w:rPr>
          <w:spacing w:val="1"/>
        </w:rPr>
        <w:t>по</w:t>
      </w:r>
      <w:r w:rsidRPr="00AF7B95">
        <w:rPr>
          <w:spacing w:val="2"/>
        </w:rPr>
        <w:t xml:space="preserve"> </w:t>
      </w:r>
      <w:r w:rsidRPr="00AF7B95">
        <w:t>ГО</w:t>
      </w:r>
      <w:r w:rsidRPr="00AF7B95">
        <w:rPr>
          <w:spacing w:val="-2"/>
        </w:rPr>
        <w:t xml:space="preserve"> </w:t>
      </w:r>
      <w:r w:rsidRPr="00AF7B95">
        <w:t>и ЧС</w:t>
      </w:r>
      <w:r w:rsidRPr="00AF7B95">
        <w:rPr>
          <w:spacing w:val="53"/>
        </w:rPr>
        <w:t xml:space="preserve"> </w:t>
      </w:r>
      <w:r w:rsidRPr="00AF7B95">
        <w:rPr>
          <w:spacing w:val="-2"/>
        </w:rPr>
        <w:t>(АСНДР)</w:t>
      </w:r>
      <w:bookmarkEnd w:id="224"/>
    </w:p>
    <w:p w14:paraId="6511B8E0" w14:textId="77777777" w:rsidR="00C21A93" w:rsidRPr="00AF7B95" w:rsidRDefault="00C21A93" w:rsidP="003C3C6C">
      <w:pPr>
        <w:spacing w:before="8"/>
        <w:rPr>
          <w:rFonts w:ascii="Times New Roman" w:hAnsi="Times New Roman" w:cs="Times New Roman"/>
          <w:sz w:val="14"/>
          <w:szCs w:val="14"/>
          <w:lang w:val="ru-RU"/>
        </w:rPr>
      </w:pPr>
    </w:p>
    <w:p w14:paraId="5A29DA3A" w14:textId="77777777" w:rsidR="00C21A93" w:rsidRPr="00AF7B95" w:rsidRDefault="00CF2DF5" w:rsidP="003C3C6C">
      <w:pPr>
        <w:pStyle w:val="a3"/>
        <w:ind w:right="120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Проведение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АСНДР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линейной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части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производится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соответствии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п.п.19,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20,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21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главы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6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Инструкции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организации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ведению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ГО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РК.</w:t>
      </w:r>
    </w:p>
    <w:p w14:paraId="12A5D783" w14:textId="4D872E0C" w:rsidR="00C21A93" w:rsidRPr="00AF7B95" w:rsidRDefault="00CF2DF5" w:rsidP="003C3C6C">
      <w:pPr>
        <w:pStyle w:val="a3"/>
        <w:ind w:right="105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После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получения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сигнала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об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или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разрыве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приведения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готовность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соответствующих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органов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компании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ликвидации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организуется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их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выдвижение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участку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аварии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разрыва.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зависимости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от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масштабов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руководство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организацией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ЧС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может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быть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возложено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руководителя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компании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эксплуатации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газопровода.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недостаточном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количестве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компании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ставятся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известность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территориальные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органы,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специально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уполномоченные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решать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ГО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предупреждению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субъектов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РК,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произошло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ЧС.</w:t>
      </w:r>
    </w:p>
    <w:p w14:paraId="7F497A67" w14:textId="77777777" w:rsidR="00C21A93" w:rsidRPr="00AF7B95" w:rsidRDefault="00CF2DF5" w:rsidP="003C3C6C">
      <w:pPr>
        <w:pStyle w:val="a3"/>
        <w:spacing w:before="5"/>
        <w:ind w:right="115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Основной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задачей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спасательных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неотложных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чрезвычайных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ситуациях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lang w:val="ru-RU"/>
        </w:rPr>
        <w:t>является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спасение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людей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материальных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ценностей.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Последовательность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выполнения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этой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задачи</w:t>
      </w:r>
      <w:r w:rsidRPr="00AF7B95">
        <w:rPr>
          <w:rFonts w:cs="Times New Roman"/>
          <w:spacing w:val="8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зависит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вида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масштабов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чрезвычайных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ситуаций,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характера</w:t>
      </w:r>
      <w:r w:rsidRPr="00AF7B95">
        <w:rPr>
          <w:rFonts w:cs="Times New Roman"/>
          <w:lang w:val="ru-RU"/>
        </w:rPr>
        <w:t xml:space="preserve"> последствий,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наличия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подготовленности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сил,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времени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года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суток,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состояния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погоды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факторов,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влияющих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спасательных</w:t>
      </w:r>
      <w:r w:rsidRPr="00AF7B95">
        <w:rPr>
          <w:rFonts w:cs="Times New Roman"/>
          <w:lang w:val="ru-RU"/>
        </w:rPr>
        <w:t xml:space="preserve"> 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неотложных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работ.</w:t>
      </w:r>
    </w:p>
    <w:p w14:paraId="40E9BC00" w14:textId="77777777" w:rsidR="00C21A93" w:rsidRPr="00AF7B95" w:rsidRDefault="00CF2DF5" w:rsidP="003C3C6C">
      <w:pPr>
        <w:pStyle w:val="a3"/>
        <w:spacing w:before="1"/>
        <w:ind w:right="118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Порядок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приведения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готовность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действия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определяются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заблаговременно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разрабатываемых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планах.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Планы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составляются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основе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прогнозирования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возможных</w:t>
      </w:r>
      <w:r w:rsidRPr="00AF7B95">
        <w:rPr>
          <w:rFonts w:cs="Times New Roman"/>
          <w:spacing w:val="8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ситуаций.</w:t>
      </w:r>
    </w:p>
    <w:p w14:paraId="61DE2C22" w14:textId="77777777" w:rsidR="00C21A93" w:rsidRPr="00AF7B95" w:rsidRDefault="00CF2DF5" w:rsidP="003C3C6C">
      <w:pPr>
        <w:pStyle w:val="a3"/>
        <w:spacing w:before="6"/>
        <w:ind w:right="113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Успех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действий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сил,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эффективность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применения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значительной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степени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зависит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своевременной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ведения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разведки,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учета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конкретных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условий.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Разведка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должна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вестись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задачами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характером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предстоящих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действий.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Задачи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разведке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ставит,</w:t>
      </w:r>
      <w:r w:rsidRPr="00AF7B95">
        <w:rPr>
          <w:rFonts w:cs="Times New Roman"/>
          <w:spacing w:val="9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как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правило,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начальник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обороны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его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заместитель.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Он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указывает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цель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разведки,</w:t>
      </w:r>
      <w:r w:rsidRPr="00AF7B95">
        <w:rPr>
          <w:rFonts w:cs="Times New Roman"/>
          <w:spacing w:val="9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какие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сведения,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какому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времени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получить,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где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выполнение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каких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lastRenderedPageBreak/>
        <w:t>необходимо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сосредоточить основные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усилия,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какие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использовать силы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средства.</w:t>
      </w:r>
    </w:p>
    <w:p w14:paraId="234FEFEA" w14:textId="77777777" w:rsidR="00C21A93" w:rsidRPr="00AF7B95" w:rsidRDefault="00CF2DF5" w:rsidP="003C3C6C">
      <w:pPr>
        <w:pStyle w:val="a3"/>
        <w:spacing w:before="1"/>
        <w:ind w:left="676" w:firstLine="0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В </w:t>
      </w:r>
      <w:r w:rsidRPr="00AF7B95">
        <w:rPr>
          <w:rFonts w:cs="Times New Roman"/>
          <w:spacing w:val="-1"/>
          <w:lang w:val="ru-RU"/>
        </w:rPr>
        <w:t>зонах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(районах)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разведка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определяет:</w:t>
      </w:r>
    </w:p>
    <w:p w14:paraId="4CB3BC7F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21"/>
        </w:tabs>
        <w:spacing w:before="41"/>
        <w:ind w:firstLine="566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границы зоны (района) чрезвычайной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ситуации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направление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распространения;</w:t>
      </w:r>
    </w:p>
    <w:p w14:paraId="265341D5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16"/>
        </w:tabs>
        <w:spacing w:before="46"/>
        <w:ind w:left="815" w:hanging="139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объекты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пункты,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которым непосредственно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угрожает</w:t>
      </w:r>
      <w:r w:rsidRPr="00AF7B95">
        <w:rPr>
          <w:rFonts w:cs="Times New Roman"/>
          <w:spacing w:val="-7"/>
          <w:lang w:val="ru-RU"/>
        </w:rPr>
        <w:t xml:space="preserve"> </w:t>
      </w:r>
      <w:r w:rsidRPr="00AF7B95">
        <w:rPr>
          <w:rFonts w:cs="Times New Roman"/>
          <w:lang w:val="ru-RU"/>
        </w:rPr>
        <w:t>опасность;</w:t>
      </w:r>
    </w:p>
    <w:p w14:paraId="63115F38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21"/>
        </w:tabs>
        <w:spacing w:before="40"/>
        <w:ind w:left="820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места</w:t>
      </w:r>
      <w:proofErr w:type="spellEnd"/>
      <w:r w:rsidRPr="00AF7B95">
        <w:rPr>
          <w:rFonts w:cs="Times New Roman"/>
          <w:spacing w:val="1"/>
        </w:rPr>
        <w:t xml:space="preserve"> </w:t>
      </w:r>
      <w:proofErr w:type="spellStart"/>
      <w:r w:rsidRPr="00AF7B95">
        <w:rPr>
          <w:rFonts w:cs="Times New Roman"/>
          <w:spacing w:val="-1"/>
        </w:rPr>
        <w:t>скопления</w:t>
      </w:r>
      <w:proofErr w:type="spellEnd"/>
      <w:r w:rsidRPr="00AF7B95">
        <w:rPr>
          <w:rFonts w:cs="Times New Roman"/>
          <w:spacing w:val="-3"/>
        </w:rPr>
        <w:t xml:space="preserve"> </w:t>
      </w:r>
      <w:proofErr w:type="spellStart"/>
      <w:r w:rsidRPr="00AF7B95">
        <w:rPr>
          <w:rFonts w:cs="Times New Roman"/>
          <w:spacing w:val="-1"/>
        </w:rPr>
        <w:t>людей</w:t>
      </w:r>
      <w:proofErr w:type="spellEnd"/>
      <w:r w:rsidRPr="00AF7B95">
        <w:rPr>
          <w:rFonts w:cs="Times New Roman"/>
          <w:spacing w:val="-1"/>
        </w:rPr>
        <w:t>;</w:t>
      </w:r>
    </w:p>
    <w:p w14:paraId="2C7ED531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21"/>
        </w:tabs>
        <w:spacing w:before="41"/>
        <w:ind w:left="820"/>
        <w:rPr>
          <w:rFonts w:cs="Times New Roman"/>
          <w:lang w:val="ru-RU"/>
        </w:rPr>
      </w:pPr>
      <w:r w:rsidRPr="00AF7B95">
        <w:rPr>
          <w:rFonts w:cs="Times New Roman"/>
          <w:spacing w:val="-3"/>
          <w:lang w:val="ru-RU"/>
        </w:rPr>
        <w:t>пути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подхода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к </w:t>
      </w:r>
      <w:r w:rsidRPr="00AF7B95">
        <w:rPr>
          <w:rFonts w:cs="Times New Roman"/>
          <w:spacing w:val="-1"/>
          <w:lang w:val="ru-RU"/>
        </w:rPr>
        <w:t>местам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ведения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работ;</w:t>
      </w:r>
    </w:p>
    <w:p w14:paraId="18C57738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69"/>
        </w:tabs>
        <w:spacing w:before="40"/>
        <w:ind w:right="116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состояние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поврежденных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зданий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наличие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них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пострадавших,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которым</w:t>
      </w:r>
      <w:r w:rsidRPr="00AF7B95">
        <w:rPr>
          <w:rFonts w:cs="Times New Roman"/>
          <w:spacing w:val="6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помощь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первую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очередь;</w:t>
      </w:r>
    </w:p>
    <w:p w14:paraId="6A7B5E95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93"/>
        </w:tabs>
        <w:spacing w:before="2"/>
        <w:ind w:right="109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места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технологических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линиях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коммунально-технических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сетях,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состояние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lang w:val="ru-RU"/>
        </w:rPr>
        <w:t>смотровых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колодцев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отключающих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размеры разрушений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них;</w:t>
      </w:r>
    </w:p>
    <w:p w14:paraId="19E85FA9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902"/>
        </w:tabs>
        <w:ind w:right="121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объемы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возможности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применения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техники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механизации.</w:t>
      </w:r>
    </w:p>
    <w:p w14:paraId="31397F14" w14:textId="6A92033B" w:rsidR="00C21A93" w:rsidRPr="00AF7B95" w:rsidRDefault="00CF2DF5" w:rsidP="004D5CF6">
      <w:pPr>
        <w:pStyle w:val="a3"/>
        <w:spacing w:before="7"/>
        <w:ind w:right="111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Разведку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ведут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разведывательные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звенья.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число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состав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зависят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размера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зоны,</w:t>
      </w:r>
      <w:r w:rsidRPr="00AF7B95">
        <w:rPr>
          <w:rFonts w:cs="Times New Roman"/>
          <w:spacing w:val="8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охваченной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ситуацией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масштабом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аварии,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специфики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производства,</w:t>
      </w:r>
      <w:r w:rsidRPr="00AF7B95">
        <w:rPr>
          <w:rFonts w:cs="Times New Roman"/>
          <w:spacing w:val="89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котором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произошла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авария.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Каждое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разведывательное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звено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должно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получить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конкретную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задачу,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участок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ведения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разведки.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Разведывательные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звенья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должны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быть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обеспечены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средствами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связи,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транспортом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соответствующими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приборами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(при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необходимости).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8"/>
          <w:lang w:val="ru-RU"/>
        </w:rPr>
        <w:t xml:space="preserve"> </w:t>
      </w:r>
      <w:proofErr w:type="spellStart"/>
      <w:r w:rsidRPr="00AF7B95">
        <w:rPr>
          <w:rFonts w:cs="Times New Roman"/>
          <w:spacing w:val="1"/>
          <w:lang w:val="ru-RU"/>
        </w:rPr>
        <w:t>состав</w:t>
      </w:r>
      <w:r w:rsidRPr="00AF7B95">
        <w:rPr>
          <w:rFonts w:cs="Times New Roman"/>
          <w:spacing w:val="-1"/>
          <w:lang w:val="ru-RU"/>
        </w:rPr>
        <w:t>разведывательных</w:t>
      </w:r>
      <w:proofErr w:type="spellEnd"/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звеньев,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как</w:t>
      </w:r>
      <w:r w:rsidRPr="00AF7B95">
        <w:rPr>
          <w:rFonts w:cs="Times New Roman"/>
          <w:spacing w:val="58"/>
          <w:lang w:val="ru-RU"/>
        </w:rPr>
        <w:t xml:space="preserve"> </w:t>
      </w:r>
      <w:r w:rsidR="005A0A02" w:rsidRPr="00AF7B95">
        <w:rPr>
          <w:rFonts w:cs="Times New Roman"/>
          <w:spacing w:val="-1"/>
          <w:lang w:val="ru-RU"/>
        </w:rPr>
        <w:t>правило,</w:t>
      </w:r>
      <w:r w:rsidR="005A0A02" w:rsidRPr="00AF7B95">
        <w:rPr>
          <w:rFonts w:cs="Times New Roman"/>
          <w:lang w:val="ru-RU"/>
        </w:rPr>
        <w:t xml:space="preserve"> </w:t>
      </w:r>
      <w:r w:rsidR="005A0A02" w:rsidRPr="00AF7B95">
        <w:rPr>
          <w:rFonts w:cs="Times New Roman"/>
          <w:spacing w:val="1"/>
          <w:lang w:val="ru-RU"/>
        </w:rPr>
        <w:t>должны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включаться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специалисты,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знающие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специфику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производства, расположение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объектов,</w:t>
      </w:r>
      <w:r w:rsidRPr="00AF7B95">
        <w:rPr>
          <w:rFonts w:cs="Times New Roman"/>
          <w:spacing w:val="-1"/>
          <w:lang w:val="ru-RU"/>
        </w:rPr>
        <w:t xml:space="preserve"> застройку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пунктов,</w:t>
      </w:r>
      <w:r w:rsidRPr="00AF7B95">
        <w:rPr>
          <w:rFonts w:cs="Times New Roman"/>
          <w:spacing w:val="-1"/>
          <w:lang w:val="ru-RU"/>
        </w:rPr>
        <w:t xml:space="preserve"> территорию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района.</w:t>
      </w:r>
    </w:p>
    <w:p w14:paraId="05CCF8BD" w14:textId="77777777" w:rsidR="00C21A93" w:rsidRPr="00AF7B95" w:rsidRDefault="00CF2DF5" w:rsidP="003C3C6C">
      <w:pPr>
        <w:pStyle w:val="a3"/>
        <w:ind w:right="11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случае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возникновения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аварии</w:t>
      </w:r>
      <w:r w:rsidRPr="00AF7B95">
        <w:rPr>
          <w:rFonts w:cs="Times New Roman"/>
          <w:lang w:val="ru-RU"/>
        </w:rPr>
        <w:t xml:space="preserve"> на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линейной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части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разведка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lang w:val="ru-RU"/>
        </w:rPr>
        <w:t>должна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осуществляться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специализированными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разведывательными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звеньями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состав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должны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включаться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специалисты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соответствующими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приборами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разведки.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таких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разведывательных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звеньев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должны</w:t>
      </w:r>
      <w:r w:rsidRPr="00AF7B95">
        <w:rPr>
          <w:rFonts w:cs="Times New Roman"/>
          <w:spacing w:val="-1"/>
          <w:lang w:val="ru-RU"/>
        </w:rPr>
        <w:t xml:space="preserve"> включаться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медицинские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работники.</w:t>
      </w:r>
    </w:p>
    <w:p w14:paraId="236F0F4D" w14:textId="64827B33" w:rsidR="00C21A93" w:rsidRPr="00AF7B95" w:rsidRDefault="00CF2DF5" w:rsidP="003C3C6C">
      <w:pPr>
        <w:pStyle w:val="a3"/>
        <w:ind w:right="113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разрыве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первую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очередь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отсечь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поврежденный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участок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lang w:val="ru-RU"/>
        </w:rPr>
        <w:t>вывести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его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работы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помощью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линейных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крановых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узлов.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нарушении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герметичности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газа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возникает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загазованность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местности,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которая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несвоевременном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отсечении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поврежденного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участка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может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достигать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больших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площадей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сопровождаться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взрывом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пожаром.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Поэтому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максимально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эффективными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мерами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начальный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lang w:val="ru-RU"/>
        </w:rPr>
        <w:t>период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развития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является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аварийное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отключение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поврежденного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предотвращение</w:t>
      </w:r>
      <w:r w:rsidRPr="00AF7B95">
        <w:rPr>
          <w:rFonts w:cs="Times New Roman"/>
          <w:spacing w:val="9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загорания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взрыва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газа.</w:t>
      </w:r>
    </w:p>
    <w:p w14:paraId="76AACFFD" w14:textId="77777777" w:rsidR="00C21A93" w:rsidRPr="00AF7B95" w:rsidRDefault="00CF2DF5" w:rsidP="003C3C6C">
      <w:pPr>
        <w:pStyle w:val="a3"/>
        <w:ind w:right="123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этого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необходимо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определить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зону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загазованности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учетом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направления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ветра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месте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аварии,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lang w:val="ru-RU"/>
        </w:rPr>
        <w:t>оградить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закрыть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доступ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зону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загазованности </w:t>
      </w:r>
      <w:r w:rsidRPr="00AF7B95">
        <w:rPr>
          <w:rFonts w:cs="Times New Roman"/>
          <w:spacing w:val="-2"/>
          <w:lang w:val="ru-RU"/>
        </w:rPr>
        <w:t>техники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людей.</w:t>
      </w:r>
    </w:p>
    <w:p w14:paraId="11FA2702" w14:textId="43C64883" w:rsidR="00C21A93" w:rsidRPr="00AF7B95" w:rsidRDefault="00CF2DF5" w:rsidP="003C3C6C">
      <w:pPr>
        <w:pStyle w:val="a3"/>
        <w:ind w:right="114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Технологический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персонал</w:t>
      </w:r>
      <w:r w:rsidR="000B7149" w:rsidRPr="00AF7B95">
        <w:rPr>
          <w:rFonts w:cs="Times New Roman"/>
          <w:spacing w:val="-1"/>
          <w:lang w:val="ru-RU"/>
        </w:rPr>
        <w:t>,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участвующий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аварии</w:t>
      </w:r>
      <w:r w:rsidR="000B7149" w:rsidRPr="00AF7B95">
        <w:rPr>
          <w:rFonts w:cs="Times New Roman"/>
          <w:spacing w:val="-1"/>
          <w:lang w:val="ru-RU"/>
        </w:rPr>
        <w:t>,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должен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оповестить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через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диспетчерскую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службу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вышестоящее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руководство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характере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докладывать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обстановку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ходе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устранения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периодически</w:t>
      </w:r>
      <w:r w:rsidRPr="00AF7B95">
        <w:rPr>
          <w:rFonts w:cs="Times New Roman"/>
          <w:lang w:val="ru-RU"/>
        </w:rPr>
        <w:t xml:space="preserve"> с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помощью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имеющихся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связи.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Наличие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средств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индивидуальной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защиты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lang w:val="ru-RU"/>
        </w:rPr>
        <w:t>персонала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обязательно.</w:t>
      </w:r>
    </w:p>
    <w:p w14:paraId="44B72236" w14:textId="77777777" w:rsidR="00C21A93" w:rsidRPr="00AF7B95" w:rsidRDefault="00CF2DF5" w:rsidP="003C3C6C">
      <w:pPr>
        <w:pStyle w:val="a3"/>
        <w:spacing w:before="6"/>
        <w:ind w:right="116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взрыве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пожаре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вызывается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противопожарная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служба,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которая</w:t>
      </w:r>
      <w:r w:rsidRPr="00AF7B95">
        <w:rPr>
          <w:rFonts w:cs="Times New Roman"/>
          <w:spacing w:val="6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приступает</w:t>
      </w:r>
      <w:r w:rsidRPr="00AF7B95">
        <w:rPr>
          <w:rFonts w:cs="Times New Roman"/>
          <w:lang w:val="ru-RU"/>
        </w:rPr>
        <w:t xml:space="preserve"> к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тушению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пожара,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отсечения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поврежденного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причин,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lang w:val="ru-RU"/>
        </w:rPr>
        <w:t>которые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могут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привести </w:t>
      </w:r>
      <w:r w:rsidRPr="00AF7B95">
        <w:rPr>
          <w:rFonts w:cs="Times New Roman"/>
          <w:lang w:val="ru-RU"/>
        </w:rPr>
        <w:t xml:space="preserve">к </w:t>
      </w:r>
      <w:r w:rsidRPr="00AF7B95">
        <w:rPr>
          <w:rFonts w:cs="Times New Roman"/>
          <w:spacing w:val="-1"/>
          <w:lang w:val="ru-RU"/>
        </w:rPr>
        <w:t>новому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lang w:val="ru-RU"/>
        </w:rPr>
        <w:t>взрыву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развитию </w:t>
      </w:r>
      <w:r w:rsidRPr="00AF7B95">
        <w:rPr>
          <w:rFonts w:cs="Times New Roman"/>
          <w:spacing w:val="-1"/>
          <w:lang w:val="ru-RU"/>
        </w:rPr>
        <w:t>аварии.</w:t>
      </w:r>
    </w:p>
    <w:p w14:paraId="40A84B15" w14:textId="77777777" w:rsidR="00C21A93" w:rsidRPr="00AF7B95" w:rsidRDefault="00CF2DF5" w:rsidP="003C3C6C">
      <w:pPr>
        <w:pStyle w:val="a3"/>
        <w:spacing w:before="1"/>
        <w:ind w:right="121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получения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оперативных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данных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размерах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стихийных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бедствий,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крупных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аварий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4"/>
          <w:lang w:val="ru-RU"/>
        </w:rPr>
        <w:t xml:space="preserve"> </w:t>
      </w:r>
      <w:r w:rsidRPr="00AF7B95">
        <w:rPr>
          <w:rFonts w:cs="Times New Roman"/>
          <w:lang w:val="ru-RU"/>
        </w:rPr>
        <w:t>катастроф 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общем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характере</w:t>
      </w:r>
      <w:r w:rsidRPr="00AF7B95">
        <w:rPr>
          <w:rFonts w:cs="Times New Roman"/>
          <w:lang w:val="ru-RU"/>
        </w:rPr>
        <w:t xml:space="preserve"> 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последствий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может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проводиться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воздушная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разведка.</w:t>
      </w:r>
    </w:p>
    <w:p w14:paraId="135539D3" w14:textId="77777777" w:rsidR="00C21A93" w:rsidRPr="00AF7B95" w:rsidRDefault="00CF2DF5" w:rsidP="003C3C6C">
      <w:pPr>
        <w:pStyle w:val="a3"/>
        <w:ind w:right="111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Сведения,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собранные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разведывательными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группами,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изучаются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органах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управления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обороны,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основе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оценивается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состояние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зоны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чрезвычайной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ситуации,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определяются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меры,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направленные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последствия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чрезвычайной</w:t>
      </w:r>
      <w:r w:rsidRPr="00AF7B95">
        <w:rPr>
          <w:rFonts w:cs="Times New Roman"/>
          <w:spacing w:val="-2"/>
          <w:lang w:val="ru-RU"/>
        </w:rPr>
        <w:t xml:space="preserve"> ситуации.</w:t>
      </w:r>
    </w:p>
    <w:p w14:paraId="47981B49" w14:textId="77777777" w:rsidR="00C21A93" w:rsidRPr="00AF7B95" w:rsidRDefault="00CF2DF5" w:rsidP="003C3C6C">
      <w:pPr>
        <w:pStyle w:val="a3"/>
        <w:spacing w:before="1"/>
        <w:ind w:right="118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последствия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стихийного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бедствия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производственной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создается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группировка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средств.</w:t>
      </w:r>
    </w:p>
    <w:p w14:paraId="315B8BDF" w14:textId="77777777" w:rsidR="00C21A93" w:rsidRPr="00AF7B95" w:rsidRDefault="00CF2DF5" w:rsidP="003C3C6C">
      <w:pPr>
        <w:pStyle w:val="a3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Личный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привлекаемых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спасательных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других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неотложных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работ,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оповещается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сборе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порядке, предусмотренном планами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обороны.</w:t>
      </w:r>
    </w:p>
    <w:p w14:paraId="2011C760" w14:textId="77777777" w:rsidR="00C21A93" w:rsidRPr="00AF7B95" w:rsidRDefault="00CF2DF5" w:rsidP="003C3C6C">
      <w:pPr>
        <w:pStyle w:val="a3"/>
        <w:spacing w:before="2"/>
        <w:ind w:right="11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Группировка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последствий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чрезвычайных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создается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lang w:val="ru-RU"/>
        </w:rPr>
        <w:t>мере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прибытия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район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бедствия.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Выдвижение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зону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lastRenderedPageBreak/>
        <w:t>чрезвычайной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ситуации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осуществляется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принятием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соответствующих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мер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преодолению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7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пути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движения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зон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(участков)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пожаров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завалов,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разрушенных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мостов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переправ,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других</w:t>
      </w:r>
      <w:r w:rsidRPr="00AF7B95">
        <w:rPr>
          <w:rFonts w:cs="Times New Roman"/>
          <w:spacing w:val="7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осложняющих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факторов.</w:t>
      </w:r>
    </w:p>
    <w:p w14:paraId="651A6DC9" w14:textId="77777777" w:rsidR="00C21A93" w:rsidRPr="00AF7B95" w:rsidRDefault="00CF2DF5" w:rsidP="003C3C6C">
      <w:pPr>
        <w:pStyle w:val="a3"/>
        <w:spacing w:before="5"/>
        <w:ind w:right="120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районе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чрезвычайной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ситуации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формирования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сосредотачиваются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указанных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lang w:val="ru-RU"/>
        </w:rPr>
        <w:t>им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участках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получают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конкретные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задачи.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Командиры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несут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личную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ответственность</w:t>
      </w:r>
      <w:r w:rsidRPr="00AF7B95">
        <w:rPr>
          <w:rFonts w:cs="Times New Roman"/>
          <w:spacing w:val="70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успешное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поставленных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задач.</w:t>
      </w:r>
    </w:p>
    <w:p w14:paraId="78EC6868" w14:textId="77777777" w:rsidR="007545D7" w:rsidRPr="00AF7B95" w:rsidRDefault="00CF2DF5" w:rsidP="003C3C6C">
      <w:pPr>
        <w:pStyle w:val="a3"/>
        <w:spacing w:before="1"/>
        <w:ind w:right="108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-1"/>
          <w:lang w:val="ru-RU"/>
        </w:rPr>
        <w:t>Получив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задачу,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командиры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уясняют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ее,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оценивают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обстановку,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принимают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решение,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отдают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устный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приказ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организуют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работу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формирований.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своем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решении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командиры</w:t>
      </w:r>
      <w:r w:rsidRPr="00AF7B95">
        <w:rPr>
          <w:rFonts w:cs="Times New Roman"/>
          <w:spacing w:val="8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определяют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последовательность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подчиненным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приданым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формированиям,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порядок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взаимодействия,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всестороннему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обеспечению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действий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организации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управления.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приказе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командиры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указывают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обстановку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lang w:val="ru-RU"/>
        </w:rPr>
        <w:t>районе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работ,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задачу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формирования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(при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необходимости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соседних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формирований),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места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расположения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пунктов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медицинской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помощи,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пути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порядок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эвакуации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пострадавших,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время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начала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работ, свое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место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заместителя.</w:t>
      </w:r>
    </w:p>
    <w:p w14:paraId="04697405" w14:textId="206E61A8" w:rsidR="00C21A93" w:rsidRPr="00AF7B95" w:rsidRDefault="00CF2DF5" w:rsidP="003C3C6C">
      <w:pPr>
        <w:pStyle w:val="a3"/>
        <w:spacing w:before="1"/>
        <w:ind w:right="108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районах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первую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очередь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выполняются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мероприятия,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связанные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8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проведением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спасательных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работ,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предупреждением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катастрофических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последствий,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предотвращением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возникновения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возможных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вторичных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факторов,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способны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вызвать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гибель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людей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уничтожение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материальных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ценностей.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Работы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ведутся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непрерывно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полного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завершения.</w:t>
      </w:r>
    </w:p>
    <w:p w14:paraId="5C94A66D" w14:textId="77777777" w:rsidR="00C21A93" w:rsidRPr="00AF7B95" w:rsidRDefault="00CF2DF5" w:rsidP="003C3C6C">
      <w:pPr>
        <w:pStyle w:val="a3"/>
        <w:ind w:right="119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ходе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командиры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осуществляют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непрерывное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управление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своими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формированиями,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приданными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силами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средствами.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Задачи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подчиненным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зависимости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обстановки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наличия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lang w:val="ru-RU"/>
        </w:rPr>
        <w:t>времени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ставятся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(доводятся)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посредством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устных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приказов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распоряжений,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отдаваемых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лично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командиром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формирования,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командами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сигналами.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Приказы,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распоряжения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команды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должны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быть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краткими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ясными.</w:t>
      </w:r>
    </w:p>
    <w:p w14:paraId="4DC18FCB" w14:textId="77777777" w:rsidR="00C21A93" w:rsidRPr="00AF7B95" w:rsidRDefault="00CF2DF5" w:rsidP="003C3C6C">
      <w:pPr>
        <w:pStyle w:val="a3"/>
        <w:spacing w:before="122"/>
        <w:ind w:right="115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Основным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средством,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обеспечивающим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подчиненными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формированиями,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lang w:val="ru-RU"/>
        </w:rPr>
        <w:t>является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связь.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Она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организуется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основе </w:t>
      </w:r>
      <w:r w:rsidRPr="00AF7B95">
        <w:rPr>
          <w:rFonts w:cs="Times New Roman"/>
          <w:spacing w:val="-1"/>
          <w:lang w:val="ru-RU"/>
        </w:rPr>
        <w:t>решения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командира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формирования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указаний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старшего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начальника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использованием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средств,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имеющихся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выделенных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дополнительно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старшим начальником.</w:t>
      </w:r>
    </w:p>
    <w:p w14:paraId="15B643AD" w14:textId="77777777" w:rsidR="00C21A93" w:rsidRPr="00AF7B95" w:rsidRDefault="00CF2DF5" w:rsidP="003C3C6C">
      <w:pPr>
        <w:pStyle w:val="a3"/>
        <w:ind w:right="119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Командир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должен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постоянно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знать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обстановку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районе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работ,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ее</w:t>
      </w:r>
      <w:r w:rsidRPr="00AF7B95">
        <w:rPr>
          <w:rFonts w:cs="Times New Roman"/>
          <w:spacing w:val="7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изменении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обязан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быстро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принять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соответствующее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решение,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уточнить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или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поставить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новые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задачи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подчиненным.</w:t>
      </w:r>
    </w:p>
    <w:p w14:paraId="0C4F1107" w14:textId="77777777" w:rsidR="00C21A93" w:rsidRPr="00AF7B95" w:rsidRDefault="00CF2DF5" w:rsidP="003C3C6C">
      <w:pPr>
        <w:pStyle w:val="a3"/>
        <w:spacing w:before="1"/>
        <w:ind w:right="113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Важным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элементом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ходе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ликвидации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последствий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стихийных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бедствий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производственных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аварий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является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поддержание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непрерывного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взаимодействия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между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формированиями.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Оно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достигается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согласованием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действий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формирований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цели,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месту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времени,</w:t>
      </w:r>
      <w:r w:rsidRPr="00AF7B95">
        <w:rPr>
          <w:rFonts w:cs="Times New Roman"/>
          <w:spacing w:val="-1"/>
          <w:lang w:val="ru-RU"/>
        </w:rPr>
        <w:t xml:space="preserve"> взаимной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помощью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наиболее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успешного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задачи.</w:t>
      </w:r>
    </w:p>
    <w:p w14:paraId="504CF077" w14:textId="2F085774" w:rsidR="00C21A93" w:rsidRPr="00AF7B95" w:rsidRDefault="00CF2DF5" w:rsidP="003C3C6C">
      <w:pPr>
        <w:pStyle w:val="a3"/>
        <w:ind w:right="120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После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поставленных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выводятся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указанные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районы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готовятся,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если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этом есть необходимость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выполнению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lang w:val="ru-RU"/>
        </w:rPr>
        <w:t>новых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задач.</w:t>
      </w:r>
    </w:p>
    <w:p w14:paraId="32B1E48A" w14:textId="5DE56938" w:rsidR="00C21A93" w:rsidRPr="00AF7B95" w:rsidRDefault="00CF2DF5" w:rsidP="003C3C6C">
      <w:pPr>
        <w:pStyle w:val="a3"/>
        <w:numPr>
          <w:ilvl w:val="0"/>
          <w:numId w:val="4"/>
        </w:numPr>
        <w:tabs>
          <w:tab w:val="left" w:pos="1003"/>
        </w:tabs>
        <w:spacing w:before="2"/>
        <w:ind w:right="112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районах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возникновения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чрезвычайной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ситуации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организуется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комендантская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служба,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lang w:val="ru-RU"/>
        </w:rPr>
        <w:t>которая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допускает</w:t>
      </w:r>
      <w:r w:rsidRPr="00AF7B95">
        <w:rPr>
          <w:rFonts w:cs="Times New Roman"/>
          <w:lang w:val="ru-RU"/>
        </w:rPr>
        <w:t xml:space="preserve"> или </w:t>
      </w:r>
      <w:r w:rsidRPr="00AF7B95">
        <w:rPr>
          <w:rFonts w:cs="Times New Roman"/>
          <w:spacing w:val="-1"/>
          <w:lang w:val="ru-RU"/>
        </w:rPr>
        <w:t>ограничивает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доступ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населения,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регулирует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движение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маршрутах</w:t>
      </w:r>
      <w:r w:rsidRPr="00AF7B95">
        <w:rPr>
          <w:rFonts w:cs="Times New Roman"/>
          <w:spacing w:val="7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выдвижения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обороны,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эвакуации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населения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материальных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ценностей.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Поддерживает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общественный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порядок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контролирует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соблюдение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формированиями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населением</w:t>
      </w:r>
      <w:r w:rsidRPr="00AF7B95">
        <w:rPr>
          <w:rFonts w:cs="Times New Roman"/>
          <w:spacing w:val="9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установленного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порядка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правил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передвижения,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охраняет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наиболее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важные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дорожные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сооружения,</w:t>
      </w:r>
      <w:r w:rsidRPr="00AF7B95">
        <w:rPr>
          <w:rFonts w:cs="Times New Roman"/>
          <w:spacing w:val="8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переправы,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государственные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учреждения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другие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особо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важные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объекты.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организации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комендантской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службы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привлекаются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охраны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общественного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порядка,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10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подразделения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органов</w:t>
      </w:r>
      <w:r w:rsidRPr="00AF7B95">
        <w:rPr>
          <w:rFonts w:cs="Times New Roman"/>
          <w:spacing w:val="-1"/>
          <w:lang w:val="ru-RU"/>
        </w:rPr>
        <w:t xml:space="preserve"> внутренних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дел.</w:t>
      </w:r>
    </w:p>
    <w:p w14:paraId="2FAF2E07" w14:textId="71568B8A" w:rsidR="00C21A93" w:rsidRPr="00AF7B95" w:rsidRDefault="00CF2DF5" w:rsidP="003C3C6C">
      <w:pPr>
        <w:pStyle w:val="a3"/>
        <w:numPr>
          <w:ilvl w:val="0"/>
          <w:numId w:val="4"/>
        </w:numPr>
        <w:tabs>
          <w:tab w:val="left" w:pos="940"/>
        </w:tabs>
        <w:spacing w:before="1"/>
        <w:ind w:left="939" w:hanging="263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Защита</w:t>
      </w:r>
      <w:proofErr w:type="spellEnd"/>
      <w:r w:rsidRPr="00AF7B95">
        <w:rPr>
          <w:rFonts w:cs="Times New Roman"/>
          <w:spacing w:val="-3"/>
        </w:rPr>
        <w:t xml:space="preserve"> </w:t>
      </w:r>
      <w:proofErr w:type="spellStart"/>
      <w:r w:rsidRPr="00AF7B95">
        <w:rPr>
          <w:rFonts w:cs="Times New Roman"/>
          <w:spacing w:val="2"/>
        </w:rPr>
        <w:t>от</w:t>
      </w:r>
      <w:proofErr w:type="spellEnd"/>
      <w:r w:rsidRPr="00AF7B95">
        <w:rPr>
          <w:rFonts w:cs="Times New Roman"/>
          <w:spacing w:val="-2"/>
        </w:rPr>
        <w:t xml:space="preserve"> </w:t>
      </w:r>
      <w:proofErr w:type="spellStart"/>
      <w:r w:rsidRPr="00AF7B95">
        <w:rPr>
          <w:rFonts w:cs="Times New Roman"/>
          <w:spacing w:val="-1"/>
        </w:rPr>
        <w:t>землетрясений</w:t>
      </w:r>
      <w:proofErr w:type="spellEnd"/>
    </w:p>
    <w:p w14:paraId="6E8585E7" w14:textId="77777777" w:rsidR="00C21A93" w:rsidRPr="00AF7B95" w:rsidRDefault="00CF2DF5" w:rsidP="003C3C6C">
      <w:pPr>
        <w:pStyle w:val="a3"/>
        <w:spacing w:before="41"/>
        <w:ind w:right="118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целях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защиты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населения,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организаций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заблаговременно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проводится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следующий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комплекс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обороны:</w:t>
      </w:r>
    </w:p>
    <w:p w14:paraId="136ED413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1037"/>
        </w:tabs>
        <w:spacing w:before="5"/>
        <w:ind w:right="121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развитие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республиканской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системы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сейсмологических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наблюдений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прогноза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землетрясений;</w:t>
      </w:r>
    </w:p>
    <w:p w14:paraId="1DCA98C6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1090"/>
        </w:tabs>
        <w:spacing w:before="1"/>
        <w:ind w:right="117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научное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прогнозирование,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оценка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сейсмической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опасности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сейсмическое</w:t>
      </w:r>
      <w:r w:rsidRPr="00AF7B95">
        <w:rPr>
          <w:rFonts w:cs="Times New Roman"/>
          <w:spacing w:val="6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lastRenderedPageBreak/>
        <w:t>микрорайонирование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республики;</w:t>
      </w:r>
    </w:p>
    <w:p w14:paraId="00539C6E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21"/>
        </w:tabs>
        <w:spacing w:before="2"/>
        <w:ind w:left="820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разработка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норм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правил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учетом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сейсмической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опасности;</w:t>
      </w:r>
    </w:p>
    <w:p w14:paraId="22A4D9CA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40"/>
        </w:tabs>
        <w:spacing w:before="40"/>
        <w:ind w:right="108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научное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обоснование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расчетов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проектирование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эффективных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конструкций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сейсмостойких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зданий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надежного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функционирования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объектов хозяйствования;</w:t>
      </w:r>
    </w:p>
    <w:p w14:paraId="2943EC35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16"/>
        </w:tabs>
        <w:spacing w:before="1"/>
        <w:ind w:left="815" w:hanging="139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осуществление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контроля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над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качеством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сейсмостойких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зданий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сооружений;</w:t>
      </w:r>
    </w:p>
    <w:p w14:paraId="52AC2A44" w14:textId="77777777" w:rsidR="00162332" w:rsidRPr="00AF7B95" w:rsidRDefault="00CF2DF5" w:rsidP="003C3C6C">
      <w:pPr>
        <w:pStyle w:val="a3"/>
        <w:numPr>
          <w:ilvl w:val="0"/>
          <w:numId w:val="5"/>
        </w:numPr>
        <w:tabs>
          <w:tab w:val="left" w:pos="927"/>
        </w:tabs>
        <w:spacing w:before="96"/>
        <w:ind w:left="676" w:right="854" w:firstLine="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обеспечение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сейсмостойкости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надежного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функционирования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зданий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сооружений</w:t>
      </w:r>
      <w:r w:rsidRPr="00AF7B95">
        <w:rPr>
          <w:rFonts w:cs="Times New Roman"/>
          <w:spacing w:val="6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существующей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застройки;</w:t>
      </w:r>
    </w:p>
    <w:p w14:paraId="06326E07" w14:textId="7EC47AE9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927"/>
        </w:tabs>
        <w:spacing w:before="96"/>
        <w:ind w:left="676" w:right="854" w:firstLine="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регулирование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застройки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учетом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сейсмических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воздействий.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последствий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землетрясения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проводятся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следующие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мероприятия:</w:t>
      </w:r>
    </w:p>
    <w:p w14:paraId="57B3C2AE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54"/>
        </w:tabs>
        <w:ind w:right="122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получение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информации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землетрясении,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принятие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решения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доведение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его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4"/>
          <w:lang w:val="ru-RU"/>
        </w:rPr>
        <w:t>до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регионов,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органов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управления, организаций, населения;</w:t>
      </w:r>
    </w:p>
    <w:p w14:paraId="264079A2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83"/>
        </w:tabs>
        <w:ind w:right="119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организация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управления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спасательными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другими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неотложными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работами,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7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материально-техническое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обеспечение;</w:t>
      </w:r>
    </w:p>
    <w:p w14:paraId="12870F53" w14:textId="7242212B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83"/>
        </w:tabs>
        <w:spacing w:before="2"/>
        <w:ind w:right="123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руководство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действиями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lang w:val="ru-RU"/>
        </w:rPr>
        <w:t xml:space="preserve"> обороны,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придаваемыми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силами</w:t>
      </w:r>
      <w:r w:rsidRPr="00AF7B95">
        <w:rPr>
          <w:rFonts w:cs="Times New Roman"/>
          <w:lang w:val="ru-RU"/>
        </w:rPr>
        <w:t xml:space="preserve"> и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средствами,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другими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мероприятиями,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согласно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плану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Гражданской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обороны,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раздел</w:t>
      </w:r>
      <w:r w:rsidRPr="00AF7B95">
        <w:rPr>
          <w:rFonts w:cs="Times New Roman"/>
          <w:spacing w:val="79"/>
          <w:lang w:val="ru-RU"/>
        </w:rPr>
        <w:t xml:space="preserve"> </w:t>
      </w:r>
      <w:r w:rsidR="007D08B5">
        <w:rPr>
          <w:rFonts w:cs="Times New Roman"/>
          <w:spacing w:val="-1"/>
          <w:lang w:val="ru-RU"/>
        </w:rPr>
        <w:t>“</w:t>
      </w:r>
      <w:r w:rsidRPr="00AF7B95">
        <w:rPr>
          <w:rFonts w:cs="Times New Roman"/>
          <w:spacing w:val="-1"/>
          <w:lang w:val="ru-RU"/>
        </w:rPr>
        <w:t>Землетрясение</w:t>
      </w:r>
      <w:r w:rsidR="00AF7B95">
        <w:rPr>
          <w:rFonts w:cs="Times New Roman"/>
          <w:spacing w:val="-1"/>
          <w:lang w:val="ru-RU"/>
        </w:rPr>
        <w:t>”</w:t>
      </w:r>
      <w:r w:rsidRPr="00AF7B95">
        <w:rPr>
          <w:rFonts w:cs="Times New Roman"/>
          <w:spacing w:val="-1"/>
          <w:lang w:val="ru-RU"/>
        </w:rPr>
        <w:t>.</w:t>
      </w:r>
    </w:p>
    <w:p w14:paraId="6263A3F7" w14:textId="77777777" w:rsidR="00C21A93" w:rsidRPr="00AF7B95" w:rsidRDefault="00CF2DF5" w:rsidP="003C3C6C">
      <w:pPr>
        <w:pStyle w:val="a3"/>
        <w:spacing w:before="1"/>
        <w:ind w:right="103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Руководители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центральных,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местных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представительных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исполнительных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органов,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органов</w:t>
      </w:r>
      <w:r w:rsidRPr="00AF7B95">
        <w:rPr>
          <w:rFonts w:cs="Times New Roman"/>
          <w:spacing w:val="8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местного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самоуправления,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организаций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форм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собственности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целях</w:t>
      </w:r>
      <w:r w:rsidRPr="00AF7B95">
        <w:rPr>
          <w:rFonts w:cs="Times New Roman"/>
          <w:lang w:val="ru-RU"/>
        </w:rPr>
        <w:t xml:space="preserve"> защиты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снижения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экономического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ущерба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 xml:space="preserve">от </w:t>
      </w:r>
      <w:r w:rsidRPr="00AF7B95">
        <w:rPr>
          <w:rFonts w:cs="Times New Roman"/>
          <w:spacing w:val="-1"/>
          <w:lang w:val="ru-RU"/>
        </w:rPr>
        <w:t>возможных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землетрясений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заблаговременно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обязаны:</w:t>
      </w:r>
    </w:p>
    <w:p w14:paraId="23961924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21"/>
        </w:tabs>
        <w:ind w:right="103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организовывать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сейсмического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районирования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оценку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сейсмической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опасности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подведомственных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территориях,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расположены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объекты,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представляющие</w:t>
      </w:r>
      <w:r w:rsidRPr="00AF7B95">
        <w:rPr>
          <w:rFonts w:cs="Times New Roman"/>
          <w:spacing w:val="8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повышенную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опасность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районах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интенсивной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нефтедобычи-, газодобычи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подземных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выработок;</w:t>
      </w:r>
    </w:p>
    <w:p w14:paraId="504F4ED2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74"/>
        </w:tabs>
        <w:spacing w:before="2"/>
        <w:ind w:right="106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проводить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работы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антисейсмическому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усилению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зданий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прежде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всего</w:t>
      </w:r>
      <w:r w:rsidRPr="00AF7B95">
        <w:rPr>
          <w:rFonts w:cs="Times New Roman"/>
          <w:spacing w:val="79"/>
          <w:lang w:val="ru-RU"/>
        </w:rPr>
        <w:t xml:space="preserve"> </w:t>
      </w:r>
      <w:r w:rsidRPr="00AF7B95">
        <w:rPr>
          <w:rFonts w:cs="Times New Roman"/>
          <w:lang w:val="ru-RU"/>
        </w:rPr>
        <w:t>жилых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домов,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школ,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детских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дошкольных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учреждений,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больниц,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зданий,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</w:t>
      </w:r>
      <w:r w:rsidRPr="00AF7B95">
        <w:rPr>
          <w:rFonts w:cs="Times New Roman"/>
          <w:lang w:val="ru-RU"/>
        </w:rPr>
        <w:t xml:space="preserve"> с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массовым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пребыванием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людей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объектов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жизнеобеспечения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(тепло-,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водоснабжения,</w:t>
      </w:r>
      <w:r w:rsidRPr="00AF7B95">
        <w:rPr>
          <w:rFonts w:cs="Times New Roman"/>
          <w:spacing w:val="8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газоснабжения, энергоснабжения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связи,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канализации),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химических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взрывоопасных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производств;</w:t>
      </w:r>
    </w:p>
    <w:p w14:paraId="0D8FB8D7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922"/>
        </w:tabs>
        <w:ind w:right="120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предусматривать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проведении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капитальных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ремонтов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сейсмостойких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зданий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обязательное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антисейсмическое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усиление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конструкций;</w:t>
      </w:r>
    </w:p>
    <w:p w14:paraId="5DB2CED2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907"/>
        </w:tabs>
        <w:spacing w:before="1"/>
        <w:ind w:right="116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допускать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строительства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зданий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без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принятия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специальных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мер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обеспечению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сейсмостойкости,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строительства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зонах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тектонических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разломов,</w:t>
      </w:r>
      <w:r w:rsidRPr="00AF7B95">
        <w:rPr>
          <w:rFonts w:cs="Times New Roman"/>
          <w:spacing w:val="10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неблагоприятных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грунтовых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условиях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оползне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опасных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склонах.</w:t>
      </w:r>
    </w:p>
    <w:p w14:paraId="2FB52967" w14:textId="77777777" w:rsidR="00C21A93" w:rsidRPr="00AF7B95" w:rsidRDefault="00CF2DF5" w:rsidP="003C3C6C">
      <w:pPr>
        <w:pStyle w:val="a3"/>
        <w:spacing w:before="1"/>
        <w:ind w:right="108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целях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последствий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землетрясения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руководители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центральных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местных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исполнительных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органов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организаций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форм</w:t>
      </w:r>
      <w:r w:rsidRPr="00AF7B95">
        <w:rPr>
          <w:rFonts w:cs="Times New Roman"/>
          <w:spacing w:val="-1"/>
          <w:lang w:val="ru-RU"/>
        </w:rPr>
        <w:t xml:space="preserve"> собственности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обязаны:</w:t>
      </w:r>
    </w:p>
    <w:p w14:paraId="54022976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93"/>
        </w:tabs>
        <w:spacing w:before="1"/>
        <w:ind w:right="124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организовать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проведение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спасательных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работ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оказание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первой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медицинской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помощи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пострадавшим;</w:t>
      </w:r>
    </w:p>
    <w:p w14:paraId="71FD73EC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21"/>
        </w:tabs>
        <w:ind w:right="111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осуществлять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сбор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представление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вышестоящие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органы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населению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информацию</w:t>
      </w:r>
      <w:r w:rsidRPr="00AF7B95">
        <w:rPr>
          <w:rFonts w:cs="Times New Roman"/>
          <w:lang w:val="ru-RU"/>
        </w:rPr>
        <w:t xml:space="preserve"> 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силе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землетрясения, разрушениях,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потерях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принимаемых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мерах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-2"/>
          <w:lang w:val="ru-RU"/>
        </w:rPr>
        <w:t xml:space="preserve"> его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последствий;</w:t>
      </w:r>
    </w:p>
    <w:p w14:paraId="23551FB2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1061"/>
        </w:tabs>
        <w:spacing w:before="2"/>
        <w:ind w:right="117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организовать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ликвидацию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последствий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землетрясения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жизнеобеспечения;</w:t>
      </w:r>
    </w:p>
    <w:p w14:paraId="13ADA5FD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21"/>
        </w:tabs>
        <w:spacing w:before="2"/>
        <w:ind w:left="820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зачистка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рекультивация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пораженных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участков.</w:t>
      </w:r>
    </w:p>
    <w:p w14:paraId="07C5A8D7" w14:textId="77777777" w:rsidR="00C21A93" w:rsidRPr="00AF7B95" w:rsidRDefault="00CF2DF5" w:rsidP="003C3C6C">
      <w:pPr>
        <w:pStyle w:val="a3"/>
        <w:spacing w:before="41"/>
        <w:ind w:right="11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недостаточности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персонала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последствий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lang w:val="ru-RU"/>
        </w:rPr>
        <w:t>разрыва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линейного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сооружения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пожара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будут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привлекаться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lang w:val="ru-RU"/>
        </w:rPr>
        <w:t>различные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силы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территориальных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подсистем</w:t>
      </w:r>
      <w:r w:rsidRPr="00AF7B95">
        <w:rPr>
          <w:rFonts w:cs="Times New Roman"/>
          <w:spacing w:val="-2"/>
          <w:lang w:val="ru-RU"/>
        </w:rPr>
        <w:t xml:space="preserve"> ЧС:</w:t>
      </w:r>
    </w:p>
    <w:p w14:paraId="44EAEFFC" w14:textId="77777777" w:rsidR="00C21A93" w:rsidRPr="00AF7B95" w:rsidRDefault="00CF2DF5" w:rsidP="003C3C6C">
      <w:pPr>
        <w:pStyle w:val="a3"/>
        <w:numPr>
          <w:ilvl w:val="0"/>
          <w:numId w:val="5"/>
        </w:numPr>
        <w:tabs>
          <w:tab w:val="left" w:pos="850"/>
        </w:tabs>
        <w:ind w:right="117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разведки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(воздушной,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наземной,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речной),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сводные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отряды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(команды,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группы)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механизации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работ,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команды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(группы)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обеззараживания,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пожарные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команды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(группы,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отделения,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расчеты),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центры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медицины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катастроф,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формирования</w:t>
      </w:r>
      <w:r w:rsidRPr="00AF7B95">
        <w:rPr>
          <w:rFonts w:cs="Times New Roman"/>
          <w:spacing w:val="-3"/>
          <w:lang w:val="ru-RU"/>
        </w:rPr>
        <w:t xml:space="preserve"> ГО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ЧС.</w:t>
      </w:r>
    </w:p>
    <w:p w14:paraId="75740879" w14:textId="77777777" w:rsidR="00E77654" w:rsidRPr="00AF7B95" w:rsidRDefault="00CF2DF5" w:rsidP="003C3C6C">
      <w:pPr>
        <w:pStyle w:val="a3"/>
        <w:spacing w:before="2"/>
        <w:ind w:right="121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spacing w:val="-1"/>
          <w:lang w:val="ru-RU"/>
        </w:rPr>
        <w:t>Основной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комплект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техники,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необходимой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локализации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магистральном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газопроводе: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канавокопатели,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бульдозеры,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экскаваторы,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погрузчики,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пожарные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автомобили,</w:t>
      </w:r>
      <w:r w:rsidRPr="00AF7B95">
        <w:rPr>
          <w:rFonts w:cs="Times New Roman"/>
          <w:spacing w:val="9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мотопомпы,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автоцистерны,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самосвалы,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прицепы,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вспомогательные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автомобили,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трактора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широкой</w:t>
      </w:r>
      <w:r w:rsidRPr="00AF7B95">
        <w:rPr>
          <w:rFonts w:cs="Times New Roman"/>
          <w:spacing w:val="104"/>
          <w:lang w:val="ru-RU"/>
        </w:rPr>
        <w:t xml:space="preserve"> </w:t>
      </w:r>
      <w:proofErr w:type="spellStart"/>
      <w:r w:rsidRPr="00AF7B95">
        <w:rPr>
          <w:rFonts w:cs="Times New Roman"/>
          <w:lang w:val="ru-RU"/>
        </w:rPr>
        <w:lastRenderedPageBreak/>
        <w:t>траковой</w:t>
      </w:r>
      <w:proofErr w:type="spellEnd"/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лентой,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указываются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Плане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действий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ГО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линейной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части.</w:t>
      </w:r>
      <w:bookmarkStart w:id="225" w:name="Организация_взаимодействия_между_органам"/>
      <w:bookmarkEnd w:id="225"/>
    </w:p>
    <w:p w14:paraId="6D59C542" w14:textId="77777777" w:rsidR="00E77654" w:rsidRPr="00AF7B95" w:rsidRDefault="00E77654" w:rsidP="003C3C6C">
      <w:pPr>
        <w:pStyle w:val="a3"/>
        <w:spacing w:before="2"/>
        <w:ind w:right="121"/>
        <w:jc w:val="both"/>
        <w:rPr>
          <w:rFonts w:cs="Times New Roman"/>
          <w:spacing w:val="-2"/>
          <w:lang w:val="ru-RU"/>
        </w:rPr>
      </w:pPr>
    </w:p>
    <w:p w14:paraId="0132DA63" w14:textId="680C6D61" w:rsidR="00C21A93" w:rsidRPr="00AF7B95" w:rsidRDefault="00CF2DF5" w:rsidP="003C3C6C">
      <w:pPr>
        <w:pStyle w:val="3"/>
        <w:numPr>
          <w:ilvl w:val="2"/>
          <w:numId w:val="43"/>
        </w:numPr>
        <w:ind w:left="1276"/>
      </w:pPr>
      <w:bookmarkStart w:id="226" w:name="_Toc99122864"/>
      <w:r w:rsidRPr="00AF7B95">
        <w:t>Организация</w:t>
      </w:r>
      <w:r w:rsidRPr="00AF7B95">
        <w:rPr>
          <w:spacing w:val="2"/>
        </w:rPr>
        <w:t xml:space="preserve"> </w:t>
      </w:r>
      <w:r w:rsidRPr="00AF7B95">
        <w:t>взаимодействия</w:t>
      </w:r>
      <w:r w:rsidRPr="00AF7B95">
        <w:rPr>
          <w:spacing w:val="2"/>
        </w:rPr>
        <w:t xml:space="preserve"> </w:t>
      </w:r>
      <w:r w:rsidRPr="00AF7B95">
        <w:t>между</w:t>
      </w:r>
      <w:r w:rsidRPr="00AF7B95">
        <w:rPr>
          <w:spacing w:val="-3"/>
        </w:rPr>
        <w:t xml:space="preserve"> </w:t>
      </w:r>
      <w:r w:rsidRPr="00AF7B95">
        <w:rPr>
          <w:spacing w:val="-2"/>
        </w:rPr>
        <w:t>органами</w:t>
      </w:r>
      <w:r w:rsidRPr="00AF7B95">
        <w:rPr>
          <w:spacing w:val="4"/>
        </w:rPr>
        <w:t xml:space="preserve"> </w:t>
      </w:r>
      <w:r w:rsidRPr="00AF7B95">
        <w:t>управления, формированиями</w:t>
      </w:r>
      <w:r w:rsidRPr="00AF7B95">
        <w:rPr>
          <w:spacing w:val="4"/>
        </w:rPr>
        <w:t xml:space="preserve"> </w:t>
      </w:r>
      <w:r w:rsidRPr="00AF7B95">
        <w:rPr>
          <w:spacing w:val="-2"/>
        </w:rPr>
        <w:t>ГО</w:t>
      </w:r>
      <w:r w:rsidR="00E77654" w:rsidRPr="00AF7B95">
        <w:rPr>
          <w:spacing w:val="-2"/>
        </w:rPr>
        <w:t xml:space="preserve"> </w:t>
      </w:r>
      <w:r w:rsidRPr="00AF7B95">
        <w:rPr>
          <w:spacing w:val="-2"/>
        </w:rPr>
        <w:t>и</w:t>
      </w:r>
      <w:r w:rsidRPr="00AF7B95">
        <w:t xml:space="preserve"> ЧС</w:t>
      </w:r>
      <w:r w:rsidRPr="00AF7B95">
        <w:rPr>
          <w:spacing w:val="-4"/>
        </w:rPr>
        <w:t xml:space="preserve"> </w:t>
      </w:r>
      <w:r w:rsidRPr="00AF7B95">
        <w:t>и другими</w:t>
      </w:r>
      <w:r w:rsidR="00F40B7B" w:rsidRPr="00AF7B95">
        <w:t xml:space="preserve"> </w:t>
      </w:r>
      <w:r w:rsidRPr="00AF7B95">
        <w:t>организациями</w:t>
      </w:r>
      <w:bookmarkEnd w:id="226"/>
    </w:p>
    <w:p w14:paraId="16F0B753" w14:textId="77777777" w:rsidR="00C21A93" w:rsidRPr="00AF7B95" w:rsidRDefault="00CF2DF5" w:rsidP="003C3C6C">
      <w:pPr>
        <w:pStyle w:val="a3"/>
        <w:spacing w:before="155"/>
        <w:ind w:right="111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Успешное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выполнение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задач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ГО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ЧС,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особенно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мероприятий 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рассредоточению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эвакуации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населения,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проведению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спасательных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других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неотложных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работ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районах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ЧС,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очагах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поражения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может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быть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достигнуто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только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объединенными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согласованными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действиями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всех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участвующих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средств.</w:t>
      </w:r>
    </w:p>
    <w:p w14:paraId="2BB596D7" w14:textId="77777777" w:rsidR="00C21A93" w:rsidRPr="00AF7B95" w:rsidRDefault="00CF2DF5" w:rsidP="003C3C6C">
      <w:pPr>
        <w:pStyle w:val="a3"/>
        <w:spacing w:before="6"/>
        <w:ind w:right="121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Вопросы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взаимодействия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между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органами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управления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силами,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привлекаемыми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9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объектах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линейных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сооружений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составлены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lang w:val="ru-RU"/>
        </w:rPr>
        <w:t>соответствии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п.п.37-41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главы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9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Инструкции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ведению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ГО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РК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указываются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планах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организации</w:t>
      </w:r>
      <w:r w:rsidRPr="00AF7B95">
        <w:rPr>
          <w:rFonts w:cs="Times New Roman"/>
          <w:spacing w:val="-2"/>
          <w:lang w:val="ru-RU"/>
        </w:rPr>
        <w:t xml:space="preserve"> по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ГО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ЧС.</w:t>
      </w:r>
    </w:p>
    <w:p w14:paraId="2BEA3F15" w14:textId="77777777" w:rsidR="004B4171" w:rsidRPr="00AF7B95" w:rsidRDefault="00CF2DF5" w:rsidP="004B4171">
      <w:pPr>
        <w:pStyle w:val="a3"/>
        <w:spacing w:before="1"/>
        <w:ind w:right="119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К </w:t>
      </w:r>
      <w:r w:rsidRPr="00AF7B95">
        <w:rPr>
          <w:rFonts w:cs="Times New Roman"/>
          <w:spacing w:val="-1"/>
          <w:lang w:val="ru-RU"/>
        </w:rPr>
        <w:t>ликвидации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lang w:val="ru-RU"/>
        </w:rPr>
        <w:t xml:space="preserve"> 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линейных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сооружениях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магистрального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газопровода</w:t>
      </w:r>
      <w:r w:rsidR="00162332"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привлекаются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органы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управления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силы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компании,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подрядных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организаций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других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субъектов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областей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РК.</w:t>
      </w:r>
    </w:p>
    <w:p w14:paraId="71C82DCD" w14:textId="2E6320B3" w:rsidR="00C21A93" w:rsidRPr="00AF7B95" w:rsidRDefault="00CF2DF5" w:rsidP="004B4171">
      <w:pPr>
        <w:pStyle w:val="a3"/>
        <w:spacing w:before="1"/>
        <w:ind w:right="119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2"/>
          <w:lang w:val="ru-RU"/>
        </w:rPr>
        <w:t>Сущность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взаимодействия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заключается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целенаправленной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деятельности,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согласованной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7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целям,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задачам,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месту,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времени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способам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действий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планируется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заблаговременно,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разработке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планов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lang w:val="ru-RU"/>
        </w:rPr>
        <w:t xml:space="preserve"> которые,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уточняются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ежегодно,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угрозе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возникновения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ходе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проведения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АСНДР.</w:t>
      </w:r>
    </w:p>
    <w:p w14:paraId="279205FD" w14:textId="77777777" w:rsidR="00C21A93" w:rsidRPr="00AF7B95" w:rsidRDefault="00CF2DF5" w:rsidP="003C3C6C">
      <w:pPr>
        <w:pStyle w:val="a3"/>
        <w:spacing w:before="120"/>
        <w:ind w:left="676" w:firstLine="0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Условия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взаимодействия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указываются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ПЛВА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Плане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ГО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организации.</w:t>
      </w:r>
    </w:p>
    <w:p w14:paraId="1CBE7FA3" w14:textId="77777777" w:rsidR="00C21A93" w:rsidRPr="00AF7B95" w:rsidRDefault="00C21A93" w:rsidP="003C3C6C">
      <w:pPr>
        <w:spacing w:before="13"/>
        <w:rPr>
          <w:rFonts w:ascii="Times New Roman" w:hAnsi="Times New Roman" w:cs="Times New Roman"/>
          <w:sz w:val="32"/>
          <w:szCs w:val="32"/>
          <w:lang w:val="ru-RU"/>
        </w:rPr>
      </w:pPr>
    </w:p>
    <w:p w14:paraId="5333463D" w14:textId="2AAD26E7" w:rsidR="00C21A93" w:rsidRPr="00AF7B95" w:rsidRDefault="00CF2DF5" w:rsidP="003C3C6C">
      <w:pPr>
        <w:pStyle w:val="3"/>
        <w:numPr>
          <w:ilvl w:val="2"/>
          <w:numId w:val="44"/>
        </w:numPr>
        <w:ind w:left="1276"/>
      </w:pPr>
      <w:bookmarkStart w:id="227" w:name="Управление_мероприятиями_и_действиями_ГО"/>
      <w:bookmarkStart w:id="228" w:name="_Toc99122865"/>
      <w:bookmarkEnd w:id="227"/>
      <w:r w:rsidRPr="00AF7B95">
        <w:t>Управление мероприятиями и</w:t>
      </w:r>
      <w:r w:rsidRPr="00AF7B95">
        <w:rPr>
          <w:spacing w:val="4"/>
        </w:rPr>
        <w:t xml:space="preserve"> </w:t>
      </w:r>
      <w:r w:rsidRPr="00AF7B95">
        <w:rPr>
          <w:spacing w:val="-2"/>
        </w:rPr>
        <w:t>действиями</w:t>
      </w:r>
      <w:r w:rsidRPr="00AF7B95">
        <w:t xml:space="preserve"> ГО</w:t>
      </w:r>
      <w:r w:rsidRPr="00AF7B95">
        <w:rPr>
          <w:spacing w:val="-2"/>
        </w:rPr>
        <w:t xml:space="preserve"> </w:t>
      </w:r>
      <w:r w:rsidRPr="00AF7B95">
        <w:t>и</w:t>
      </w:r>
      <w:r w:rsidRPr="00AF7B95">
        <w:rPr>
          <w:spacing w:val="-5"/>
        </w:rPr>
        <w:t xml:space="preserve"> </w:t>
      </w:r>
      <w:r w:rsidRPr="00AF7B95">
        <w:t>ЧС</w:t>
      </w:r>
      <w:bookmarkEnd w:id="228"/>
    </w:p>
    <w:p w14:paraId="0E47EA15" w14:textId="77777777" w:rsidR="000D6664" w:rsidRPr="00AF7B95" w:rsidRDefault="000D6664" w:rsidP="000D6664">
      <w:pPr>
        <w:pStyle w:val="a3"/>
        <w:ind w:right="118"/>
        <w:rPr>
          <w:rFonts w:cs="Times New Roman"/>
          <w:spacing w:val="-2"/>
          <w:lang w:val="ru-RU"/>
        </w:rPr>
      </w:pPr>
      <w:r w:rsidRPr="00AF7B95">
        <w:rPr>
          <w:rFonts w:cs="Times New Roman"/>
          <w:spacing w:val="-2"/>
          <w:lang w:val="ru-RU"/>
        </w:rPr>
        <w:t>Площадки работают в автоматическом  режиме  без  постоянного  присутствия обслуживающего персонала, в случае необходимости его эвакуации при аварийных ситуациях проектом предусмотрены следующие мероприятия:</w:t>
      </w:r>
    </w:p>
    <w:p w14:paraId="77EBECDC" w14:textId="77777777" w:rsidR="000D6664" w:rsidRPr="00AF7B95" w:rsidRDefault="000D6664" w:rsidP="000D6664">
      <w:pPr>
        <w:pStyle w:val="a3"/>
        <w:numPr>
          <w:ilvl w:val="0"/>
          <w:numId w:val="47"/>
        </w:numPr>
        <w:ind w:right="118"/>
        <w:rPr>
          <w:rFonts w:cs="Times New Roman"/>
          <w:spacing w:val="-2"/>
          <w:lang w:val="ru-RU"/>
        </w:rPr>
      </w:pPr>
      <w:r w:rsidRPr="00AF7B95">
        <w:rPr>
          <w:rFonts w:cs="Times New Roman"/>
          <w:spacing w:val="-2"/>
          <w:lang w:val="ru-RU"/>
        </w:rPr>
        <w:t>двери и калитки АГРС предусматриваются открывающимися наружу, калитки с выходами с территории площадок в противоположные стороны;</w:t>
      </w:r>
    </w:p>
    <w:p w14:paraId="30EAADD5" w14:textId="77777777" w:rsidR="000D6664" w:rsidRPr="00AF7B95" w:rsidRDefault="000D6664" w:rsidP="000D6664">
      <w:pPr>
        <w:pStyle w:val="a3"/>
        <w:numPr>
          <w:ilvl w:val="0"/>
          <w:numId w:val="47"/>
        </w:numPr>
        <w:ind w:right="118"/>
        <w:rPr>
          <w:rFonts w:cs="Times New Roman"/>
          <w:spacing w:val="-2"/>
          <w:lang w:val="ru-RU"/>
        </w:rPr>
      </w:pPr>
      <w:r w:rsidRPr="00AF7B95">
        <w:rPr>
          <w:rFonts w:cs="Times New Roman"/>
          <w:spacing w:val="-2"/>
          <w:lang w:val="ru-RU"/>
        </w:rPr>
        <w:t>подъезды пожарных машин и спецтехники ко всем площадкам</w:t>
      </w:r>
    </w:p>
    <w:p w14:paraId="361B8C3C" w14:textId="77777777" w:rsidR="000D6664" w:rsidRPr="00AF7B95" w:rsidRDefault="000D6664" w:rsidP="000D6664">
      <w:pPr>
        <w:pStyle w:val="a3"/>
        <w:numPr>
          <w:ilvl w:val="0"/>
          <w:numId w:val="47"/>
        </w:numPr>
        <w:ind w:right="118"/>
        <w:rPr>
          <w:rFonts w:cs="Times New Roman"/>
          <w:spacing w:val="-2"/>
          <w:lang w:val="ru-RU"/>
        </w:rPr>
      </w:pPr>
      <w:r w:rsidRPr="00AF7B95">
        <w:rPr>
          <w:rFonts w:cs="Times New Roman"/>
          <w:spacing w:val="-2"/>
          <w:lang w:val="ru-RU"/>
        </w:rPr>
        <w:t>разворотные площадки 12х12м за границами участка</w:t>
      </w:r>
    </w:p>
    <w:p w14:paraId="10D15C57" w14:textId="77777777" w:rsidR="004B4171" w:rsidRPr="00AF7B95" w:rsidRDefault="000D6664" w:rsidP="004B4171">
      <w:pPr>
        <w:pStyle w:val="a3"/>
        <w:ind w:left="0" w:right="118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spacing w:val="-2"/>
          <w:lang w:val="ru-RU"/>
        </w:rPr>
        <w:t>пожарный щит и ящик с песком</w:t>
      </w:r>
    </w:p>
    <w:p w14:paraId="711A6A93" w14:textId="05A11C8F" w:rsidR="00C21A93" w:rsidRPr="00AF7B95" w:rsidRDefault="00CF2DF5" w:rsidP="004B4171">
      <w:pPr>
        <w:pStyle w:val="a3"/>
        <w:ind w:left="0" w:right="118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магистрального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газопровода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пункт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управления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может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быть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размещен</w:t>
      </w:r>
      <w:r w:rsidRPr="00AF7B95">
        <w:rPr>
          <w:rFonts w:cs="Times New Roman"/>
          <w:spacing w:val="7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непосредственно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месте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аварии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-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использованием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средств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мобильной связи.</w:t>
      </w:r>
    </w:p>
    <w:p w14:paraId="1D777022" w14:textId="77777777" w:rsidR="00C21A93" w:rsidRPr="00AF7B95" w:rsidRDefault="00CF2DF5" w:rsidP="003C3C6C">
      <w:pPr>
        <w:pStyle w:val="a3"/>
        <w:spacing w:before="2"/>
        <w:ind w:right="10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Оповещение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информация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территориальных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органов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управления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ГО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районов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субъектов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РК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осуществляется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существующим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сетям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проводного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радиовещания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рассмотренным</w:t>
      </w:r>
      <w:r w:rsidRPr="00AF7B95">
        <w:rPr>
          <w:rFonts w:cs="Times New Roman"/>
          <w:spacing w:val="9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соответствующих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разделах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передачей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информации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месте,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причине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характере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аварии,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принятых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мерах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ее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 xml:space="preserve">ликвидации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передаче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рекомендации 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правилам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поведения,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способов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защиты.</w:t>
      </w:r>
    </w:p>
    <w:p w14:paraId="0A157D08" w14:textId="3231F0E6" w:rsidR="00C21A93" w:rsidRPr="00AF7B95" w:rsidRDefault="00CF2DF5" w:rsidP="003C3C6C">
      <w:pPr>
        <w:pStyle w:val="a3"/>
        <w:ind w:right="118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spacing w:val="-1"/>
          <w:lang w:val="ru-RU"/>
        </w:rPr>
        <w:t>Связь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подчиненными,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вышестоящими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взаимодействующими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органами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управления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организуется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использованием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штатных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средств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связи,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недостатке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развертыванием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мобильных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средств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связи непосредственно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районе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ликвидации ЧС.</w:t>
      </w:r>
    </w:p>
    <w:p w14:paraId="0EE39E75" w14:textId="77777777" w:rsidR="00F40B7B" w:rsidRPr="00AF7B95" w:rsidRDefault="00F40B7B" w:rsidP="003C3C6C">
      <w:pPr>
        <w:pStyle w:val="a3"/>
        <w:ind w:right="118"/>
        <w:jc w:val="both"/>
        <w:rPr>
          <w:rFonts w:cs="Times New Roman"/>
          <w:lang w:val="ru-RU"/>
        </w:rPr>
      </w:pPr>
    </w:p>
    <w:p w14:paraId="756A439E" w14:textId="44A4F0AB" w:rsidR="00C21A93" w:rsidRPr="00AF7B95" w:rsidRDefault="00CF2DF5" w:rsidP="003C3C6C">
      <w:pPr>
        <w:pStyle w:val="3"/>
        <w:numPr>
          <w:ilvl w:val="2"/>
          <w:numId w:val="44"/>
        </w:numPr>
        <w:ind w:left="1276"/>
      </w:pPr>
      <w:bookmarkStart w:id="229" w:name="Обеспечение_эвакуационных_мероприятий_на"/>
      <w:bookmarkStart w:id="230" w:name="_Toc99122866"/>
      <w:bookmarkEnd w:id="229"/>
      <w:r w:rsidRPr="00AF7B95">
        <w:t xml:space="preserve">Обеспечение </w:t>
      </w:r>
      <w:r w:rsidRPr="00AF7B95">
        <w:rPr>
          <w:spacing w:val="-2"/>
        </w:rPr>
        <w:t>эвакуационных</w:t>
      </w:r>
      <w:r w:rsidRPr="00AF7B95">
        <w:rPr>
          <w:spacing w:val="-3"/>
        </w:rPr>
        <w:t xml:space="preserve"> </w:t>
      </w:r>
      <w:r w:rsidRPr="00AF7B95">
        <w:t xml:space="preserve">мероприятий </w:t>
      </w:r>
      <w:r w:rsidRPr="00AF7B95">
        <w:rPr>
          <w:spacing w:val="1"/>
        </w:rPr>
        <w:t>на</w:t>
      </w:r>
      <w:r w:rsidRPr="00AF7B95">
        <w:rPr>
          <w:spacing w:val="54"/>
        </w:rPr>
        <w:t xml:space="preserve"> </w:t>
      </w:r>
      <w:r w:rsidRPr="00AF7B95">
        <w:rPr>
          <w:spacing w:val="-2"/>
        </w:rPr>
        <w:t>участке</w:t>
      </w:r>
      <w:r w:rsidRPr="00AF7B95">
        <w:t xml:space="preserve"> газопровода</w:t>
      </w:r>
      <w:bookmarkEnd w:id="230"/>
    </w:p>
    <w:p w14:paraId="08B0E895" w14:textId="77777777" w:rsidR="00C21A93" w:rsidRPr="00AF7B95" w:rsidRDefault="00CF2DF5" w:rsidP="003C3C6C">
      <w:pPr>
        <w:pStyle w:val="a3"/>
        <w:spacing w:before="155"/>
        <w:ind w:right="110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Эвакуационные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мероприятия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разрабатываются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требованиями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п.13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главы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5</w:t>
      </w:r>
      <w:r w:rsidRPr="00AF7B95">
        <w:rPr>
          <w:rFonts w:cs="Times New Roman"/>
          <w:spacing w:val="8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Инструкции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организации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ведению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ГО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РК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Инструкции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организации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проведению</w:t>
      </w:r>
      <w:r w:rsidRPr="00AF7B95">
        <w:rPr>
          <w:rFonts w:cs="Times New Roman"/>
          <w:spacing w:val="7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эвакуационных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мероприятий.</w:t>
      </w:r>
    </w:p>
    <w:p w14:paraId="05D74A10" w14:textId="77777777" w:rsidR="00C21A93" w:rsidRPr="00AF7B95" w:rsidRDefault="00CF2DF5" w:rsidP="003C3C6C">
      <w:pPr>
        <w:pStyle w:val="a3"/>
        <w:spacing w:before="1"/>
        <w:ind w:right="11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Обеспечение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эвакуационных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мероприятий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линейных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сооружениях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магистрального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обеспечивается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сочетанием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комплекса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технических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организационных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мероприятий,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 xml:space="preserve">основными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которых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являются:</w:t>
      </w:r>
    </w:p>
    <w:p w14:paraId="2F41088D" w14:textId="77777777" w:rsidR="00C21A93" w:rsidRPr="00AF7B95" w:rsidRDefault="00CF2DF5" w:rsidP="003C3C6C">
      <w:pPr>
        <w:pStyle w:val="a3"/>
        <w:spacing w:before="1"/>
        <w:ind w:right="113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проектирование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строительство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помещений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сооружений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учетом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9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экстренной</w:t>
      </w:r>
      <w:r w:rsidRPr="00AF7B95">
        <w:rPr>
          <w:rFonts w:cs="Times New Roman"/>
          <w:spacing w:val="-2"/>
          <w:lang w:val="ru-RU"/>
        </w:rPr>
        <w:t xml:space="preserve"> эвакуации обслуживающего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персонала,</w:t>
      </w:r>
    </w:p>
    <w:p w14:paraId="6CF1E0A9" w14:textId="77777777" w:rsidR="00C21A93" w:rsidRPr="00AF7B95" w:rsidRDefault="00CF2DF5" w:rsidP="003C3C6C">
      <w:pPr>
        <w:pStyle w:val="a3"/>
        <w:ind w:left="676" w:firstLine="0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строительство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дорог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подъездных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путей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твердым </w:t>
      </w:r>
      <w:r w:rsidRPr="00AF7B95">
        <w:rPr>
          <w:rFonts w:cs="Times New Roman"/>
          <w:spacing w:val="-2"/>
          <w:lang w:val="ru-RU"/>
        </w:rPr>
        <w:t>покрытием;</w:t>
      </w:r>
    </w:p>
    <w:p w14:paraId="1644B2A0" w14:textId="5BAEC3DA" w:rsidR="00C21A93" w:rsidRPr="00AF7B95" w:rsidRDefault="00CF2DF5" w:rsidP="003C3C6C">
      <w:pPr>
        <w:pStyle w:val="a3"/>
        <w:spacing w:before="40"/>
        <w:ind w:left="676" w:right="861" w:firstLine="0"/>
        <w:rPr>
          <w:rFonts w:cs="Times New Roman"/>
          <w:spacing w:val="-2"/>
          <w:lang w:val="ru-RU"/>
        </w:rPr>
      </w:pPr>
      <w:r w:rsidRPr="00AF7B95">
        <w:rPr>
          <w:rFonts w:cs="Times New Roman"/>
          <w:spacing w:val="-2"/>
          <w:lang w:val="ru-RU"/>
        </w:rPr>
        <w:lastRenderedPageBreak/>
        <w:t>обеспечением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противопожарных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разрывов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между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зданиями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 xml:space="preserve">сооружениями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каждом;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наличием </w:t>
      </w:r>
      <w:r w:rsidRPr="00AF7B95">
        <w:rPr>
          <w:rFonts w:cs="Times New Roman"/>
          <w:spacing w:val="-2"/>
          <w:lang w:val="ru-RU"/>
        </w:rPr>
        <w:t>служебного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автотранспорта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повышенной проходимостью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каждом;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наличие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 xml:space="preserve">вертолетной площадки </w:t>
      </w:r>
      <w:r w:rsidRPr="00AF7B95">
        <w:rPr>
          <w:rFonts w:cs="Times New Roman"/>
          <w:spacing w:val="-1"/>
          <w:lang w:val="ru-RU"/>
        </w:rPr>
        <w:t>возле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каждого.</w:t>
      </w:r>
    </w:p>
    <w:p w14:paraId="6CF6E42A" w14:textId="77777777" w:rsidR="00C21A93" w:rsidRPr="00AF7B95" w:rsidRDefault="00CF2DF5" w:rsidP="003C3C6C">
      <w:pPr>
        <w:pStyle w:val="a3"/>
        <w:spacing w:before="96"/>
        <w:ind w:right="11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Решение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эвакуацию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персонала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принимает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руководитель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магистрального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газопровода,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зависимости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от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состояния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дорог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опасного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объекта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наличием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средств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воздушного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сообщения,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соответствии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ПЛВА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Планом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действий 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ГО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lang w:val="ru-RU"/>
        </w:rPr>
        <w:t>ЧС.</w:t>
      </w:r>
    </w:p>
    <w:p w14:paraId="569C06BC" w14:textId="3E7E1BFE" w:rsidR="00C21A93" w:rsidRPr="00AF7B95" w:rsidRDefault="00CF2DF5" w:rsidP="003C3C6C">
      <w:pPr>
        <w:pStyle w:val="a3"/>
        <w:spacing w:before="6"/>
        <w:ind w:right="119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каждом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первичном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объекте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магистрального</w:t>
      </w:r>
      <w:r w:rsidRPr="00AF7B95">
        <w:rPr>
          <w:rFonts w:cs="Times New Roman"/>
          <w:spacing w:val="2"/>
          <w:lang w:val="ru-RU"/>
        </w:rPr>
        <w:t xml:space="preserve"> </w:t>
      </w:r>
      <w:r w:rsidR="00D47BA5" w:rsidRPr="00AF7B95">
        <w:rPr>
          <w:rFonts w:cs="Times New Roman"/>
          <w:spacing w:val="-1"/>
          <w:lang w:val="ru-RU"/>
        </w:rPr>
        <w:t>газопровода</w:t>
      </w:r>
      <w:r w:rsidR="00D47BA5" w:rsidRPr="00AF7B95">
        <w:rPr>
          <w:rFonts w:cs="Times New Roman"/>
          <w:lang w:val="ru-RU"/>
        </w:rPr>
        <w:t xml:space="preserve"> </w:t>
      </w:r>
      <w:r w:rsidR="00D47BA5" w:rsidRPr="00AF7B95">
        <w:rPr>
          <w:rFonts w:cs="Times New Roman"/>
          <w:spacing w:val="3"/>
          <w:lang w:val="ru-RU"/>
        </w:rPr>
        <w:t>разрабатывается</w:t>
      </w:r>
      <w:r w:rsidRPr="00AF7B95">
        <w:rPr>
          <w:rFonts w:cs="Times New Roman"/>
          <w:spacing w:val="7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план</w:t>
      </w:r>
      <w:r w:rsidRPr="00AF7B95">
        <w:rPr>
          <w:rFonts w:cs="Times New Roman"/>
          <w:spacing w:val="-2"/>
          <w:lang w:val="ru-RU"/>
        </w:rPr>
        <w:t xml:space="preserve"> эвакуации.</w:t>
      </w:r>
    </w:p>
    <w:p w14:paraId="3ABB2E4B" w14:textId="6933E44F" w:rsidR="00C21A93" w:rsidRPr="00AF7B95" w:rsidRDefault="00CF2DF5" w:rsidP="003C3C6C">
      <w:pPr>
        <w:pStyle w:val="a3"/>
        <w:spacing w:before="1"/>
        <w:ind w:right="11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этим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планом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первом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этапе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предусматривается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обслуживающего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персонала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зданий,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сооружений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производственных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помещений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сбор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установленных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укрытиях,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 xml:space="preserve">безопасной </w:t>
      </w:r>
      <w:r w:rsidRPr="00AF7B95">
        <w:rPr>
          <w:rFonts w:cs="Times New Roman"/>
          <w:lang w:val="ru-RU"/>
        </w:rPr>
        <w:t xml:space="preserve">и </w:t>
      </w:r>
      <w:r w:rsidRPr="00AF7B95">
        <w:rPr>
          <w:rFonts w:cs="Times New Roman"/>
          <w:spacing w:val="-2"/>
          <w:lang w:val="ru-RU"/>
        </w:rPr>
        <w:t>защищенной</w:t>
      </w:r>
      <w:r w:rsidRPr="00AF7B95">
        <w:rPr>
          <w:rFonts w:cs="Times New Roman"/>
          <w:lang w:val="ru-RU"/>
        </w:rPr>
        <w:t xml:space="preserve"> от </w:t>
      </w:r>
      <w:r w:rsidRPr="00AF7B95">
        <w:rPr>
          <w:rFonts w:cs="Times New Roman"/>
          <w:spacing w:val="-2"/>
          <w:lang w:val="ru-RU"/>
        </w:rPr>
        <w:t>теплового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воздействия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территории.</w:t>
      </w:r>
    </w:p>
    <w:p w14:paraId="39EBBE7A" w14:textId="77777777" w:rsidR="00C21A93" w:rsidRPr="00AF7B95" w:rsidRDefault="00CF2DF5" w:rsidP="003C3C6C">
      <w:pPr>
        <w:pStyle w:val="a3"/>
        <w:spacing w:before="1"/>
        <w:ind w:right="113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втором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этапе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предусматривается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вывоз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автотранспортом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или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выход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обслуживающего</w:t>
      </w:r>
      <w:r w:rsidRPr="00AF7B95">
        <w:rPr>
          <w:rFonts w:cs="Times New Roman"/>
          <w:spacing w:val="9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персонала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за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пределы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безопасное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расстояние.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Решение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второй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этап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эвакуации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принимает</w:t>
      </w:r>
      <w:r w:rsidRPr="00AF7B95">
        <w:rPr>
          <w:rFonts w:cs="Times New Roman"/>
          <w:spacing w:val="-2"/>
          <w:lang w:val="ru-RU"/>
        </w:rPr>
        <w:t xml:space="preserve"> руководитель</w:t>
      </w:r>
      <w:r w:rsidRPr="00AF7B95">
        <w:rPr>
          <w:rFonts w:cs="Times New Roman"/>
          <w:spacing w:val="-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первичного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согласованию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председателем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КЧС.</w:t>
      </w:r>
    </w:p>
    <w:p w14:paraId="23F70FE2" w14:textId="341B4E08" w:rsidR="00C21A93" w:rsidRPr="00AF7B95" w:rsidRDefault="00CF2DF5" w:rsidP="003C3C6C">
      <w:pPr>
        <w:pStyle w:val="a3"/>
        <w:spacing w:before="6"/>
        <w:ind w:right="112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третьем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этапе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предусматривается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полная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эвакуация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обслуживающего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персонала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района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первичного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объекта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газопровода,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который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оказался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зоне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автомобильным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или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воздушным</w:t>
      </w:r>
      <w:r w:rsidRPr="00AF7B95">
        <w:rPr>
          <w:rFonts w:cs="Times New Roman"/>
          <w:spacing w:val="7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транспортом.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Решение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третий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этап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эвакуации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принимает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Председатель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КЧС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(Начальник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ГО)</w:t>
      </w:r>
      <w:r w:rsidRPr="00AF7B95">
        <w:rPr>
          <w:rFonts w:cs="Times New Roman"/>
          <w:spacing w:val="7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газопровода.</w:t>
      </w:r>
    </w:p>
    <w:p w14:paraId="168D631F" w14:textId="77777777" w:rsidR="00F40B7B" w:rsidRPr="00AF7B95" w:rsidRDefault="00F40B7B" w:rsidP="003C3C6C">
      <w:pPr>
        <w:pStyle w:val="a3"/>
        <w:spacing w:before="6"/>
        <w:ind w:right="112"/>
        <w:jc w:val="both"/>
        <w:rPr>
          <w:rFonts w:cs="Times New Roman"/>
          <w:lang w:val="ru-RU"/>
        </w:rPr>
      </w:pPr>
    </w:p>
    <w:p w14:paraId="3E02557E" w14:textId="499450A2" w:rsidR="00C21A93" w:rsidRPr="00AF7B95" w:rsidRDefault="00CF2DF5" w:rsidP="00C60ED6">
      <w:pPr>
        <w:pStyle w:val="3"/>
        <w:numPr>
          <w:ilvl w:val="2"/>
          <w:numId w:val="44"/>
        </w:numPr>
        <w:tabs>
          <w:tab w:val="left" w:pos="993"/>
        </w:tabs>
        <w:spacing w:before="0"/>
        <w:ind w:left="142" w:firstLine="556"/>
      </w:pPr>
      <w:bookmarkStart w:id="231" w:name="Решения_по_предупреждению_ЧС,_источникам"/>
      <w:bookmarkStart w:id="232" w:name="_Toc99122867"/>
      <w:bookmarkEnd w:id="231"/>
      <w:r w:rsidRPr="00AF7B95">
        <w:t>Решения</w:t>
      </w:r>
      <w:r w:rsidRPr="00AF7B95">
        <w:rPr>
          <w:spacing w:val="-2"/>
        </w:rPr>
        <w:t xml:space="preserve"> </w:t>
      </w:r>
      <w:r w:rsidRPr="00AF7B95">
        <w:rPr>
          <w:spacing w:val="1"/>
        </w:rPr>
        <w:t>по</w:t>
      </w:r>
      <w:r w:rsidRPr="00AF7B95">
        <w:t xml:space="preserve"> предупреждению</w:t>
      </w:r>
      <w:r w:rsidRPr="00AF7B95">
        <w:rPr>
          <w:spacing w:val="-3"/>
        </w:rPr>
        <w:t xml:space="preserve"> </w:t>
      </w:r>
      <w:r w:rsidRPr="00AF7B95">
        <w:t>ЧС, источниками которых</w:t>
      </w:r>
      <w:r w:rsidRPr="00AF7B95">
        <w:rPr>
          <w:spacing w:val="-3"/>
        </w:rPr>
        <w:t xml:space="preserve"> </w:t>
      </w:r>
      <w:r w:rsidRPr="00AF7B95">
        <w:t>являются</w:t>
      </w:r>
      <w:r w:rsidRPr="00AF7B95">
        <w:rPr>
          <w:spacing w:val="2"/>
        </w:rPr>
        <w:t xml:space="preserve"> </w:t>
      </w:r>
      <w:r w:rsidRPr="00AF7B95">
        <w:rPr>
          <w:spacing w:val="-2"/>
        </w:rPr>
        <w:t>опасные</w:t>
      </w:r>
      <w:r w:rsidR="00D47BA5" w:rsidRPr="00AF7B95">
        <w:rPr>
          <w:spacing w:val="-2"/>
        </w:rPr>
        <w:t xml:space="preserve"> </w:t>
      </w:r>
      <w:r w:rsidRPr="00AF7B95">
        <w:rPr>
          <w:spacing w:val="-2"/>
        </w:rPr>
        <w:t>природные</w:t>
      </w:r>
      <w:r w:rsidRPr="00AF7B95">
        <w:t xml:space="preserve"> процессы</w:t>
      </w:r>
      <w:r w:rsidR="00F40B7B" w:rsidRPr="00AF7B95">
        <w:t xml:space="preserve"> </w:t>
      </w:r>
      <w:r w:rsidRPr="00AF7B95">
        <w:t>и</w:t>
      </w:r>
      <w:r w:rsidRPr="00AF7B95">
        <w:rPr>
          <w:spacing w:val="4"/>
        </w:rPr>
        <w:t xml:space="preserve"> </w:t>
      </w:r>
      <w:r w:rsidRPr="00AF7B95">
        <w:rPr>
          <w:spacing w:val="-2"/>
        </w:rPr>
        <w:t>снижению</w:t>
      </w:r>
      <w:r w:rsidRPr="00AF7B95">
        <w:rPr>
          <w:spacing w:val="-3"/>
        </w:rPr>
        <w:t xml:space="preserve"> </w:t>
      </w:r>
      <w:r w:rsidRPr="00AF7B95">
        <w:rPr>
          <w:spacing w:val="1"/>
        </w:rPr>
        <w:t>их</w:t>
      </w:r>
      <w:r w:rsidRPr="00AF7B95">
        <w:rPr>
          <w:spacing w:val="-3"/>
        </w:rPr>
        <w:t xml:space="preserve"> </w:t>
      </w:r>
      <w:r w:rsidRPr="00AF7B95">
        <w:t>последствий</w:t>
      </w:r>
      <w:bookmarkEnd w:id="232"/>
    </w:p>
    <w:p w14:paraId="7A968AB4" w14:textId="77777777" w:rsidR="00C21A93" w:rsidRPr="00AF7B95" w:rsidRDefault="00CF2DF5" w:rsidP="00C60ED6">
      <w:pPr>
        <w:tabs>
          <w:tab w:val="left" w:pos="993"/>
        </w:tabs>
        <w:ind w:left="142" w:firstLine="556"/>
        <w:rPr>
          <w:rFonts w:ascii="Times New Roman" w:eastAsia="Times New Roman" w:hAnsi="Times New Roman" w:cs="Times New Roman"/>
          <w:lang w:val="ru-RU"/>
        </w:rPr>
      </w:pPr>
      <w:bookmarkStart w:id="233" w:name="Анализ_риска_возникновения_опасных_приро"/>
      <w:bookmarkEnd w:id="233"/>
      <w:r w:rsidRPr="00AF7B95">
        <w:rPr>
          <w:rFonts w:ascii="Times New Roman" w:hAnsi="Times New Roman" w:cs="Times New Roman"/>
          <w:b/>
          <w:i/>
          <w:lang w:val="ru-RU"/>
        </w:rPr>
        <w:t>Анализ</w:t>
      </w:r>
      <w:r w:rsidRPr="00AF7B95">
        <w:rPr>
          <w:rFonts w:ascii="Times New Roman" w:hAnsi="Times New Roman" w:cs="Times New Roman"/>
          <w:b/>
          <w:i/>
          <w:spacing w:val="-3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риска</w:t>
      </w:r>
      <w:r w:rsidRPr="00AF7B95">
        <w:rPr>
          <w:rFonts w:ascii="Times New Roman" w:hAnsi="Times New Roman" w:cs="Times New Roman"/>
          <w:b/>
          <w:i/>
          <w:spacing w:val="-3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возникновения опасных</w:t>
      </w:r>
      <w:r w:rsidRPr="00AF7B95">
        <w:rPr>
          <w:rFonts w:ascii="Times New Roman" w:hAnsi="Times New Roman" w:cs="Times New Roman"/>
          <w:b/>
          <w:i/>
          <w:spacing w:val="-3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природных</w:t>
      </w:r>
      <w:r w:rsidRPr="00AF7B95">
        <w:rPr>
          <w:rFonts w:ascii="Times New Roman" w:hAnsi="Times New Roman" w:cs="Times New Roman"/>
          <w:b/>
          <w:i/>
          <w:spacing w:val="-7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процессов</w:t>
      </w:r>
    </w:p>
    <w:p w14:paraId="7C54039D" w14:textId="77777777" w:rsidR="00C21A93" w:rsidRPr="00AF7B95" w:rsidRDefault="00CF2DF5" w:rsidP="00C60ED6">
      <w:pPr>
        <w:pStyle w:val="a3"/>
        <w:tabs>
          <w:tab w:val="left" w:pos="993"/>
        </w:tabs>
        <w:ind w:left="142" w:firstLine="556"/>
        <w:rPr>
          <w:rFonts w:cs="Times New Roman"/>
        </w:rPr>
      </w:pPr>
      <w:proofErr w:type="spellStart"/>
      <w:r w:rsidRPr="00AF7B95">
        <w:rPr>
          <w:rFonts w:cs="Times New Roman"/>
        </w:rPr>
        <w:t>Опасными</w:t>
      </w:r>
      <w:proofErr w:type="spellEnd"/>
      <w:r w:rsidRPr="00AF7B95">
        <w:rPr>
          <w:rFonts w:cs="Times New Roman"/>
          <w:spacing w:val="-2"/>
        </w:rPr>
        <w:t xml:space="preserve"> </w:t>
      </w:r>
      <w:proofErr w:type="spellStart"/>
      <w:r w:rsidRPr="00AF7B95">
        <w:rPr>
          <w:rFonts w:cs="Times New Roman"/>
          <w:spacing w:val="-1"/>
        </w:rPr>
        <w:t>природными</w:t>
      </w:r>
      <w:proofErr w:type="spellEnd"/>
      <w:r w:rsidRPr="00AF7B95">
        <w:rPr>
          <w:rFonts w:cs="Times New Roman"/>
          <w:spacing w:val="-2"/>
        </w:rPr>
        <w:t xml:space="preserve"> </w:t>
      </w:r>
      <w:proofErr w:type="spellStart"/>
      <w:r w:rsidRPr="00AF7B95">
        <w:rPr>
          <w:rFonts w:cs="Times New Roman"/>
          <w:spacing w:val="-1"/>
        </w:rPr>
        <w:t>процессами</w:t>
      </w:r>
      <w:proofErr w:type="spellEnd"/>
      <w:r w:rsidRPr="00AF7B95">
        <w:rPr>
          <w:rFonts w:cs="Times New Roman"/>
          <w:spacing w:val="3"/>
        </w:rPr>
        <w:t xml:space="preserve"> </w:t>
      </w:r>
      <w:proofErr w:type="spellStart"/>
      <w:r w:rsidRPr="00AF7B95">
        <w:rPr>
          <w:rFonts w:cs="Times New Roman"/>
          <w:spacing w:val="-1"/>
        </w:rPr>
        <w:t>являются</w:t>
      </w:r>
      <w:proofErr w:type="spellEnd"/>
      <w:r w:rsidRPr="00AF7B95">
        <w:rPr>
          <w:rFonts w:cs="Times New Roman"/>
          <w:spacing w:val="-1"/>
        </w:rPr>
        <w:t>:</w:t>
      </w:r>
    </w:p>
    <w:p w14:paraId="3E1B915A" w14:textId="77777777" w:rsidR="00C21A93" w:rsidRPr="00AF7B95" w:rsidRDefault="00CF2DF5" w:rsidP="00C60ED6">
      <w:pPr>
        <w:pStyle w:val="a3"/>
        <w:numPr>
          <w:ilvl w:val="0"/>
          <w:numId w:val="3"/>
        </w:numPr>
        <w:tabs>
          <w:tab w:val="left" w:pos="993"/>
          <w:tab w:val="left" w:pos="1574"/>
        </w:tabs>
        <w:spacing w:before="39"/>
        <w:ind w:left="142" w:firstLine="556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землетрясения</w:t>
      </w:r>
      <w:proofErr w:type="spellEnd"/>
      <w:r w:rsidRPr="00AF7B95">
        <w:rPr>
          <w:rFonts w:cs="Times New Roman"/>
          <w:spacing w:val="-1"/>
        </w:rPr>
        <w:t>;</w:t>
      </w:r>
    </w:p>
    <w:p w14:paraId="42A3F227" w14:textId="77777777" w:rsidR="00C21A93" w:rsidRPr="00AF7B95" w:rsidRDefault="00CF2DF5" w:rsidP="00C60ED6">
      <w:pPr>
        <w:pStyle w:val="a3"/>
        <w:numPr>
          <w:ilvl w:val="0"/>
          <w:numId w:val="3"/>
        </w:numPr>
        <w:tabs>
          <w:tab w:val="left" w:pos="993"/>
          <w:tab w:val="left" w:pos="1574"/>
        </w:tabs>
        <w:spacing w:before="39"/>
        <w:ind w:left="142" w:firstLine="556"/>
        <w:rPr>
          <w:rFonts w:cs="Times New Roman"/>
        </w:rPr>
      </w:pPr>
      <w:proofErr w:type="spellStart"/>
      <w:r w:rsidRPr="00AF7B95">
        <w:rPr>
          <w:rFonts w:cs="Times New Roman"/>
        </w:rPr>
        <w:t>оползневые</w:t>
      </w:r>
      <w:proofErr w:type="spellEnd"/>
      <w:r w:rsidRPr="00AF7B95">
        <w:rPr>
          <w:rFonts w:cs="Times New Roman"/>
          <w:spacing w:val="-4"/>
        </w:rPr>
        <w:t xml:space="preserve"> </w:t>
      </w:r>
      <w:r w:rsidRPr="00AF7B95">
        <w:rPr>
          <w:rFonts w:cs="Times New Roman"/>
        </w:rPr>
        <w:t>и</w:t>
      </w:r>
      <w:r w:rsidRPr="00AF7B95">
        <w:rPr>
          <w:rFonts w:cs="Times New Roman"/>
          <w:spacing w:val="-2"/>
        </w:rPr>
        <w:t xml:space="preserve"> </w:t>
      </w:r>
      <w:proofErr w:type="spellStart"/>
      <w:r w:rsidRPr="00AF7B95">
        <w:rPr>
          <w:rFonts w:cs="Times New Roman"/>
          <w:spacing w:val="-1"/>
        </w:rPr>
        <w:t>просадочные</w:t>
      </w:r>
      <w:proofErr w:type="spellEnd"/>
      <w:r w:rsidRPr="00AF7B95">
        <w:rPr>
          <w:rFonts w:cs="Times New Roman"/>
          <w:spacing w:val="-4"/>
        </w:rPr>
        <w:t xml:space="preserve"> </w:t>
      </w:r>
      <w:proofErr w:type="spellStart"/>
      <w:r w:rsidRPr="00AF7B95">
        <w:rPr>
          <w:rFonts w:cs="Times New Roman"/>
          <w:spacing w:val="-1"/>
        </w:rPr>
        <w:t>процессы</w:t>
      </w:r>
      <w:proofErr w:type="spellEnd"/>
      <w:r w:rsidRPr="00AF7B95">
        <w:rPr>
          <w:rFonts w:cs="Times New Roman"/>
          <w:spacing w:val="-1"/>
        </w:rPr>
        <w:t>;</w:t>
      </w:r>
    </w:p>
    <w:p w14:paraId="268D8E72" w14:textId="77777777" w:rsidR="00C21A93" w:rsidRPr="00AF7B95" w:rsidRDefault="00CF2DF5" w:rsidP="00C60ED6">
      <w:pPr>
        <w:pStyle w:val="a3"/>
        <w:numPr>
          <w:ilvl w:val="0"/>
          <w:numId w:val="3"/>
        </w:numPr>
        <w:tabs>
          <w:tab w:val="left" w:pos="993"/>
          <w:tab w:val="left" w:pos="1574"/>
        </w:tabs>
        <w:spacing w:before="45"/>
        <w:ind w:left="142" w:firstLine="556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наводнения</w:t>
      </w:r>
      <w:proofErr w:type="spellEnd"/>
      <w:r w:rsidRPr="00AF7B95">
        <w:rPr>
          <w:rFonts w:cs="Times New Roman"/>
          <w:spacing w:val="-1"/>
        </w:rPr>
        <w:t>;</w:t>
      </w:r>
    </w:p>
    <w:p w14:paraId="1F9E81CF" w14:textId="77777777" w:rsidR="00C21A93" w:rsidRPr="00AF7B95" w:rsidRDefault="00CF2DF5" w:rsidP="00C60ED6">
      <w:pPr>
        <w:pStyle w:val="a3"/>
        <w:numPr>
          <w:ilvl w:val="0"/>
          <w:numId w:val="3"/>
        </w:numPr>
        <w:tabs>
          <w:tab w:val="left" w:pos="993"/>
          <w:tab w:val="left" w:pos="1574"/>
        </w:tabs>
        <w:spacing w:before="39"/>
        <w:ind w:left="142" w:firstLine="556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ураганы</w:t>
      </w:r>
      <w:proofErr w:type="spellEnd"/>
      <w:r w:rsidRPr="00AF7B95">
        <w:rPr>
          <w:rFonts w:cs="Times New Roman"/>
          <w:spacing w:val="-1"/>
        </w:rPr>
        <w:t>;</w:t>
      </w:r>
    </w:p>
    <w:p w14:paraId="1EE6A63D" w14:textId="77777777" w:rsidR="00C21A93" w:rsidRPr="00AF7B95" w:rsidRDefault="00CF2DF5" w:rsidP="00C60ED6">
      <w:pPr>
        <w:pStyle w:val="a3"/>
        <w:numPr>
          <w:ilvl w:val="0"/>
          <w:numId w:val="3"/>
        </w:numPr>
        <w:tabs>
          <w:tab w:val="left" w:pos="993"/>
          <w:tab w:val="left" w:pos="1574"/>
        </w:tabs>
        <w:spacing w:before="39"/>
        <w:ind w:left="142" w:firstLine="556"/>
        <w:rPr>
          <w:rFonts w:cs="Times New Roman"/>
        </w:rPr>
      </w:pPr>
      <w:proofErr w:type="spellStart"/>
      <w:r w:rsidRPr="00AF7B95">
        <w:rPr>
          <w:rFonts w:cs="Times New Roman"/>
        </w:rPr>
        <w:t>степные</w:t>
      </w:r>
      <w:proofErr w:type="spellEnd"/>
      <w:r w:rsidRPr="00AF7B95">
        <w:rPr>
          <w:rFonts w:cs="Times New Roman"/>
          <w:spacing w:val="1"/>
        </w:rPr>
        <w:t xml:space="preserve"> </w:t>
      </w:r>
      <w:proofErr w:type="spellStart"/>
      <w:r w:rsidRPr="00AF7B95">
        <w:rPr>
          <w:rFonts w:cs="Times New Roman"/>
          <w:spacing w:val="-1"/>
        </w:rPr>
        <w:t>пожары</w:t>
      </w:r>
      <w:proofErr w:type="spellEnd"/>
      <w:r w:rsidRPr="00AF7B95">
        <w:rPr>
          <w:rFonts w:cs="Times New Roman"/>
          <w:spacing w:val="-1"/>
        </w:rPr>
        <w:t>.</w:t>
      </w:r>
    </w:p>
    <w:p w14:paraId="68158CCA" w14:textId="77777777" w:rsidR="00C21A93" w:rsidRPr="00AF7B95" w:rsidRDefault="00C21A93" w:rsidP="003C3C6C">
      <w:pPr>
        <w:rPr>
          <w:rFonts w:ascii="Times New Roman" w:hAnsi="Times New Roman" w:cs="Times New Roman"/>
          <w:sz w:val="24"/>
          <w:szCs w:val="24"/>
        </w:rPr>
      </w:pPr>
    </w:p>
    <w:p w14:paraId="1DC7087D" w14:textId="77777777" w:rsidR="00C21A93" w:rsidRPr="00AF7B95" w:rsidRDefault="00CF2DF5" w:rsidP="00D944DF">
      <w:pPr>
        <w:ind w:left="67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spacing w:val="-1"/>
          <w:sz w:val="24"/>
          <w:lang w:val="ru-RU"/>
        </w:rPr>
        <w:t>Землетрясения</w:t>
      </w:r>
    </w:p>
    <w:p w14:paraId="69BF1846" w14:textId="49FE871B" w:rsidR="00C21A93" w:rsidRPr="00AF7B95" w:rsidRDefault="00CF2DF5" w:rsidP="00D944DF">
      <w:pPr>
        <w:pStyle w:val="a3"/>
        <w:ind w:right="112"/>
        <w:jc w:val="both"/>
        <w:rPr>
          <w:rFonts w:cs="Times New Roman"/>
          <w:spacing w:val="-1"/>
          <w:lang w:val="ru-RU"/>
        </w:rPr>
      </w:pPr>
      <w:r w:rsidRPr="00AF7B95">
        <w:rPr>
          <w:rFonts w:cs="Times New Roman"/>
          <w:spacing w:val="9"/>
          <w:lang w:val="ru-RU"/>
        </w:rPr>
        <w:t>Риск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10"/>
          <w:lang w:val="ru-RU"/>
        </w:rPr>
        <w:t>возникновения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10"/>
          <w:lang w:val="ru-RU"/>
        </w:rPr>
        <w:t>землетрясения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по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Южно-Казахстанской,</w:t>
      </w:r>
      <w:r w:rsidRPr="00AF7B95">
        <w:rPr>
          <w:rFonts w:cs="Times New Roman"/>
          <w:spacing w:val="47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Кызылординской</w:t>
      </w:r>
      <w:proofErr w:type="spellEnd"/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области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10"/>
          <w:lang w:val="ru-RU"/>
        </w:rPr>
        <w:t>оценен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по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9"/>
          <w:lang w:val="ru-RU"/>
        </w:rPr>
        <w:t>картам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10"/>
          <w:lang w:val="ru-RU"/>
        </w:rPr>
        <w:t>сейсмического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районирования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СНиП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РК </w:t>
      </w:r>
      <w:r w:rsidRPr="00AF7B95">
        <w:rPr>
          <w:rFonts w:cs="Times New Roman"/>
          <w:spacing w:val="-1"/>
          <w:lang w:val="ru-RU"/>
        </w:rPr>
        <w:t>2.03-04-2001.Согласно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карте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сейсмического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районирования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Южно-Казахстанской,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Джамбульской,</w:t>
      </w:r>
      <w:r w:rsidRPr="00AF7B95">
        <w:rPr>
          <w:rFonts w:cs="Times New Roman"/>
          <w:spacing w:val="8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Алматинской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областей,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сейсмичность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территории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магистрального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оценивается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6-9</w:t>
      </w:r>
      <w:r w:rsidRPr="00AF7B95">
        <w:rPr>
          <w:rFonts w:cs="Times New Roman"/>
          <w:spacing w:val="70"/>
          <w:lang w:val="ru-RU"/>
        </w:rPr>
        <w:t xml:space="preserve"> </w:t>
      </w:r>
      <w:r w:rsidRPr="00AF7B95">
        <w:rPr>
          <w:rFonts w:cs="Times New Roman"/>
          <w:lang w:val="ru-RU"/>
        </w:rPr>
        <w:t>баллов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шкале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</w:rPr>
        <w:t>MSK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-64.</w:t>
      </w:r>
    </w:p>
    <w:p w14:paraId="63131FC0" w14:textId="77777777" w:rsidR="00C21A93" w:rsidRPr="00AF7B95" w:rsidRDefault="00C21A93" w:rsidP="003C3C6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40F7AFF" w14:textId="1A1A3F6D" w:rsidR="00C21A93" w:rsidRPr="00AF7B95" w:rsidRDefault="00CF2DF5" w:rsidP="004B4171">
      <w:pPr>
        <w:ind w:left="676" w:firstLine="175"/>
        <w:rPr>
          <w:rFonts w:ascii="Times New Roman" w:hAnsi="Times New Roman" w:cs="Times New Roman"/>
          <w:b/>
          <w:spacing w:val="-1"/>
          <w:sz w:val="24"/>
          <w:lang w:val="ru-RU"/>
        </w:rPr>
      </w:pPr>
      <w:bookmarkStart w:id="234" w:name="Просадочныепроцессы"/>
      <w:bookmarkEnd w:id="234"/>
      <w:r w:rsidRPr="00AF7B95">
        <w:rPr>
          <w:rFonts w:ascii="Times New Roman" w:hAnsi="Times New Roman" w:cs="Times New Roman"/>
          <w:b/>
          <w:spacing w:val="-1"/>
          <w:sz w:val="24"/>
          <w:lang w:val="ru-RU"/>
        </w:rPr>
        <w:t>Просадочные</w:t>
      </w:r>
      <w:r w:rsidR="00D47BA5" w:rsidRPr="00AF7B95">
        <w:rPr>
          <w:rFonts w:ascii="Times New Roman" w:hAnsi="Times New Roman" w:cs="Times New Roman"/>
          <w:b/>
          <w:spacing w:val="-1"/>
          <w:sz w:val="24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spacing w:val="-1"/>
          <w:sz w:val="24"/>
          <w:lang w:val="ru-RU"/>
        </w:rPr>
        <w:t>процессы</w:t>
      </w:r>
    </w:p>
    <w:p w14:paraId="50EE5CA1" w14:textId="77777777" w:rsidR="00C21A93" w:rsidRPr="00AF7B95" w:rsidRDefault="00CF2DF5" w:rsidP="004B4171">
      <w:pPr>
        <w:pStyle w:val="a3"/>
        <w:spacing w:before="156"/>
        <w:ind w:left="0" w:right="103" w:firstLine="175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соответствии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п.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8.16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СНиП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2.05.06-85*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рассчитаны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нагрузки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от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геологических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опасностей,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полученных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основании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анализа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грунтовых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условий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возможного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изменения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процессе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строительства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эксплуатации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трубопровода.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В соответствии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СНиП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2.01.15-</w:t>
      </w:r>
    </w:p>
    <w:p w14:paraId="2ADEB463" w14:textId="77777777" w:rsidR="00E77654" w:rsidRPr="00AF7B95" w:rsidRDefault="00CF2DF5" w:rsidP="004B4171">
      <w:pPr>
        <w:pStyle w:val="a3"/>
        <w:spacing w:before="1"/>
        <w:ind w:right="112" w:firstLine="175"/>
        <w:jc w:val="both"/>
        <w:rPr>
          <w:rFonts w:cs="Times New Roman"/>
          <w:spacing w:val="-2"/>
          <w:lang w:val="ru-RU"/>
        </w:rPr>
      </w:pPr>
      <w:r w:rsidRPr="00AF7B95">
        <w:rPr>
          <w:rFonts w:cs="Times New Roman"/>
          <w:lang w:val="ru-RU"/>
        </w:rPr>
        <w:t>90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СНиП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3.02.01-87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предусмотрены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инженерные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мероприятия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защите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трубопровода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7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опасного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воздействия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геологических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процессов.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Опасность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смещения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грунта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возможны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участках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подтопления,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солончаках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proofErr w:type="spellStart"/>
      <w:r w:rsidRPr="00AF7B95">
        <w:rPr>
          <w:rFonts w:cs="Times New Roman"/>
          <w:spacing w:val="-1"/>
          <w:lang w:val="ru-RU"/>
        </w:rPr>
        <w:t>сорах</w:t>
      </w:r>
      <w:proofErr w:type="spellEnd"/>
      <w:r w:rsidRPr="00AF7B95">
        <w:rPr>
          <w:rFonts w:cs="Times New Roman"/>
          <w:spacing w:val="-1"/>
          <w:lang w:val="ru-RU"/>
        </w:rPr>
        <w:t>.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9"/>
          <w:lang w:val="ru-RU"/>
        </w:rPr>
        <w:t xml:space="preserve"> </w:t>
      </w:r>
      <w:proofErr w:type="spellStart"/>
      <w:r w:rsidRPr="00AF7B95">
        <w:rPr>
          <w:rFonts w:cs="Times New Roman"/>
          <w:lang w:val="ru-RU"/>
        </w:rPr>
        <w:t>соровых</w:t>
      </w:r>
      <w:proofErr w:type="spellEnd"/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44"/>
          <w:lang w:val="ru-RU"/>
        </w:rPr>
        <w:t xml:space="preserve"> </w:t>
      </w:r>
      <w:proofErr w:type="spellStart"/>
      <w:r w:rsidRPr="00AF7B95">
        <w:rPr>
          <w:rFonts w:cs="Times New Roman"/>
          <w:spacing w:val="-2"/>
          <w:lang w:val="ru-RU"/>
        </w:rPr>
        <w:t>соланчаковых</w:t>
      </w:r>
      <w:proofErr w:type="spellEnd"/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участках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надземная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прокладка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трубопровода.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подтопляемых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участках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реках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балластировка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трубопров</w:t>
      </w:r>
      <w:r w:rsidR="00D47BA5" w:rsidRPr="00AF7B95">
        <w:rPr>
          <w:rFonts w:cs="Times New Roman"/>
          <w:spacing w:val="-2"/>
          <w:lang w:val="ru-RU"/>
        </w:rPr>
        <w:t>о</w:t>
      </w:r>
      <w:r w:rsidRPr="00AF7B95">
        <w:rPr>
          <w:rFonts w:cs="Times New Roman"/>
          <w:spacing w:val="-2"/>
          <w:lang w:val="ru-RU"/>
        </w:rPr>
        <w:t>да.</w:t>
      </w:r>
      <w:bookmarkStart w:id="235" w:name="Наводнения"/>
      <w:bookmarkEnd w:id="235"/>
    </w:p>
    <w:p w14:paraId="6CD47B75" w14:textId="77777777" w:rsidR="00E77654" w:rsidRPr="00AF7B95" w:rsidRDefault="00E77654" w:rsidP="003C3C6C">
      <w:pPr>
        <w:pStyle w:val="a3"/>
        <w:spacing w:before="1"/>
        <w:ind w:right="112" w:firstLine="0"/>
        <w:jc w:val="both"/>
        <w:rPr>
          <w:rFonts w:cs="Times New Roman"/>
          <w:spacing w:val="-2"/>
          <w:lang w:val="ru-RU"/>
        </w:rPr>
      </w:pPr>
    </w:p>
    <w:p w14:paraId="0912082C" w14:textId="3CBAFEF9" w:rsidR="00C21A93" w:rsidRPr="00AF7B95" w:rsidRDefault="00CF2DF5" w:rsidP="000D6664">
      <w:pPr>
        <w:pStyle w:val="a3"/>
        <w:ind w:left="709" w:right="112" w:firstLine="0"/>
        <w:jc w:val="both"/>
        <w:rPr>
          <w:rFonts w:cs="Times New Roman"/>
          <w:b/>
          <w:spacing w:val="-1"/>
          <w:lang w:val="ru-RU"/>
        </w:rPr>
      </w:pPr>
      <w:r w:rsidRPr="00AF7B95">
        <w:rPr>
          <w:rFonts w:cs="Times New Roman"/>
          <w:b/>
          <w:spacing w:val="-1"/>
          <w:lang w:val="ru-RU"/>
        </w:rPr>
        <w:t>Наводнения</w:t>
      </w:r>
    </w:p>
    <w:p w14:paraId="34225540" w14:textId="60FC588B" w:rsidR="00C21A93" w:rsidRPr="00AF7B95" w:rsidRDefault="00CF2DF5" w:rsidP="000D6664">
      <w:pPr>
        <w:pStyle w:val="a3"/>
        <w:ind w:right="122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Речная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сеть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трассе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магистрального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газопровода</w:t>
      </w:r>
      <w:r w:rsidR="00D47BA5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lang w:val="ru-RU"/>
        </w:rPr>
        <w:t>характеризуется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паводковым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затоплением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поймах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рек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продолжительностью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20-40</w:t>
      </w:r>
      <w:r w:rsidR="00D47BA5"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дней.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Период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паводкового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наводнения</w:t>
      </w:r>
      <w:r w:rsidRPr="00AF7B95">
        <w:rPr>
          <w:rFonts w:cs="Times New Roman"/>
          <w:spacing w:val="3"/>
          <w:lang w:val="ru-RU"/>
        </w:rPr>
        <w:t xml:space="preserve"> </w:t>
      </w:r>
      <w:r w:rsidR="00D47BA5" w:rsidRPr="00AF7B95">
        <w:rPr>
          <w:rFonts w:cs="Times New Roman"/>
          <w:spacing w:val="3"/>
          <w:lang w:val="ru-RU"/>
        </w:rPr>
        <w:t xml:space="preserve">– </w:t>
      </w:r>
      <w:r w:rsidRPr="00AF7B95">
        <w:rPr>
          <w:rFonts w:cs="Times New Roman"/>
          <w:spacing w:val="-2"/>
          <w:lang w:val="ru-RU"/>
        </w:rPr>
        <w:t>апрель-июнь.</w:t>
      </w:r>
    </w:p>
    <w:p w14:paraId="242D3A1D" w14:textId="77777777" w:rsidR="00C21A93" w:rsidRPr="00AF7B95" w:rsidRDefault="00C21A93" w:rsidP="003C3C6C">
      <w:pPr>
        <w:spacing w:before="9"/>
        <w:rPr>
          <w:rFonts w:ascii="Times New Roman" w:hAnsi="Times New Roman" w:cs="Times New Roman"/>
          <w:sz w:val="24"/>
          <w:szCs w:val="24"/>
          <w:lang w:val="ru-RU"/>
        </w:rPr>
      </w:pPr>
    </w:p>
    <w:p w14:paraId="3D40C345" w14:textId="77777777" w:rsidR="000D6664" w:rsidRPr="00AF7B95" w:rsidRDefault="00CF2DF5" w:rsidP="000D6664">
      <w:pPr>
        <w:ind w:left="67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  <w:bookmarkStart w:id="236" w:name="Ураганы"/>
      <w:bookmarkEnd w:id="236"/>
      <w:r w:rsidRPr="00AF7B95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Ураганы</w:t>
      </w:r>
    </w:p>
    <w:p w14:paraId="0D299EEC" w14:textId="6563B5C2" w:rsidR="00C21A93" w:rsidRPr="00AF7B95" w:rsidRDefault="00CF2DF5" w:rsidP="000D6664">
      <w:pPr>
        <w:ind w:left="67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z w:val="24"/>
          <w:szCs w:val="24"/>
          <w:lang w:val="ru-RU"/>
        </w:rPr>
        <w:lastRenderedPageBreak/>
        <w:t>По</w:t>
      </w:r>
      <w:r w:rsidRPr="00AF7B95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статистическим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данным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наблюдений</w:t>
      </w:r>
      <w:r w:rsidRPr="00AF7B95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F7B95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пределах</w:t>
      </w:r>
      <w:r w:rsidRPr="00AF7B95">
        <w:rPr>
          <w:rFonts w:ascii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зоны</w:t>
      </w:r>
      <w:r w:rsidRPr="00AF7B95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>влияния</w:t>
      </w:r>
      <w:r w:rsidRPr="00AF7B95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магистральной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системы</w:t>
      </w:r>
      <w:r w:rsidRPr="00AF7B95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катастрофических</w:t>
      </w:r>
      <w:r w:rsidRPr="00AF7B95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>ураганных</w:t>
      </w:r>
      <w:r w:rsidRPr="00AF7B95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явлений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AF7B95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наблюдалось.</w:t>
      </w:r>
    </w:p>
    <w:p w14:paraId="34AEA021" w14:textId="02EFFC37" w:rsidR="00C21A93" w:rsidRPr="00AF7B95" w:rsidRDefault="00CF2DF5" w:rsidP="003C3C6C">
      <w:pPr>
        <w:pStyle w:val="a3"/>
        <w:spacing w:before="1"/>
        <w:ind w:right="127"/>
        <w:jc w:val="both"/>
        <w:rPr>
          <w:rFonts w:cs="Times New Roman"/>
          <w:spacing w:val="-7"/>
          <w:lang w:val="ru-RU"/>
        </w:rPr>
      </w:pPr>
      <w:r w:rsidRPr="00AF7B95">
        <w:rPr>
          <w:rFonts w:cs="Times New Roman"/>
          <w:spacing w:val="1"/>
          <w:lang w:val="ru-RU"/>
        </w:rPr>
        <w:t>Пыльные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бури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возможны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всей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трассе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проектируемого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газопровода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продолжительностью</w:t>
      </w:r>
      <w:r w:rsidRPr="00AF7B95">
        <w:rPr>
          <w:rFonts w:cs="Times New Roman"/>
          <w:spacing w:val="76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15-18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дней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7"/>
          <w:lang w:val="ru-RU"/>
        </w:rPr>
        <w:t>году.</w:t>
      </w:r>
    </w:p>
    <w:p w14:paraId="664CAFB6" w14:textId="77777777" w:rsidR="004D5CF6" w:rsidRPr="00AF7B95" w:rsidRDefault="004D5CF6" w:rsidP="003C3C6C">
      <w:pPr>
        <w:ind w:left="67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  <w:bookmarkStart w:id="237" w:name="Степные_пожары"/>
      <w:bookmarkEnd w:id="237"/>
    </w:p>
    <w:p w14:paraId="7BF2B1BD" w14:textId="77777777" w:rsidR="000D6664" w:rsidRPr="00AF7B95" w:rsidRDefault="00CF2DF5" w:rsidP="000D6664">
      <w:pPr>
        <w:ind w:left="67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Степные пожары</w:t>
      </w:r>
    </w:p>
    <w:p w14:paraId="3B85B245" w14:textId="4897A070" w:rsidR="00C21A93" w:rsidRPr="00AF7B95" w:rsidRDefault="00CF2DF5" w:rsidP="000D6664">
      <w:pPr>
        <w:ind w:left="67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  <w:r w:rsidRPr="00AF7B95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Угроза </w:t>
      </w:r>
      <w:r w:rsidRPr="00AF7B95">
        <w:rPr>
          <w:rFonts w:ascii="Times New Roman" w:hAnsi="Times New Roman" w:cs="Times New Roman"/>
          <w:spacing w:val="2"/>
          <w:sz w:val="24"/>
          <w:szCs w:val="24"/>
          <w:lang w:val="ru-RU"/>
        </w:rPr>
        <w:t>степных</w:t>
      </w:r>
      <w:r w:rsidRPr="00AF7B95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3"/>
          <w:sz w:val="24"/>
          <w:szCs w:val="24"/>
          <w:lang w:val="ru-RU"/>
        </w:rPr>
        <w:t>пожаров</w:t>
      </w:r>
      <w:r w:rsidRPr="00AF7B95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AF7B95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трассе </w:t>
      </w:r>
      <w:r w:rsidRPr="00AF7B95">
        <w:rPr>
          <w:rFonts w:ascii="Times New Roman" w:hAnsi="Times New Roman" w:cs="Times New Roman"/>
          <w:spacing w:val="2"/>
          <w:sz w:val="24"/>
          <w:szCs w:val="24"/>
          <w:lang w:val="ru-RU"/>
        </w:rPr>
        <w:t>проектируемого</w:t>
      </w:r>
      <w:r w:rsidRPr="00AF7B95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газопровода </w:t>
      </w:r>
      <w:r w:rsidRPr="00AF7B95">
        <w:rPr>
          <w:rFonts w:ascii="Times New Roman" w:hAnsi="Times New Roman" w:cs="Times New Roman"/>
          <w:spacing w:val="2"/>
          <w:sz w:val="24"/>
          <w:szCs w:val="24"/>
          <w:lang w:val="ru-RU"/>
        </w:rPr>
        <w:t>характеризуется</w:t>
      </w:r>
      <w:r w:rsidRPr="00AF7B95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z w:val="24"/>
          <w:szCs w:val="24"/>
          <w:lang w:val="ru-RU"/>
        </w:rPr>
        <w:t>малой</w:t>
      </w:r>
      <w:r w:rsidRPr="00AF7B95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>степенью</w:t>
      </w:r>
      <w:r w:rsidRPr="00AF7B95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опасности</w:t>
      </w:r>
      <w:r w:rsidRPr="00AF7B95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из-за</w:t>
      </w:r>
      <w:r w:rsidRPr="00AF7B95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AF7B95">
        <w:rPr>
          <w:rFonts w:ascii="Times New Roman" w:hAnsi="Times New Roman" w:cs="Times New Roman"/>
          <w:spacing w:val="-2"/>
          <w:sz w:val="24"/>
          <w:szCs w:val="24"/>
          <w:lang w:val="ru-RU"/>
        </w:rPr>
        <w:t>незначительной растительности.</w:t>
      </w:r>
    </w:p>
    <w:p w14:paraId="1314D07E" w14:textId="77777777" w:rsidR="00C21A93" w:rsidRPr="00AF7B95" w:rsidRDefault="00C21A93" w:rsidP="003C3C6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0196DD1" w14:textId="5E1F5AE7" w:rsidR="00C21A93" w:rsidRPr="00AF7B95" w:rsidRDefault="00CF2DF5" w:rsidP="003C3C6C">
      <w:pPr>
        <w:pStyle w:val="3"/>
        <w:numPr>
          <w:ilvl w:val="2"/>
          <w:numId w:val="44"/>
        </w:numPr>
        <w:ind w:left="1418"/>
      </w:pPr>
      <w:bookmarkStart w:id="238" w:name="Оценка_воздействия_природных_опасностей_"/>
      <w:bookmarkStart w:id="239" w:name="_Toc99122868"/>
      <w:bookmarkEnd w:id="238"/>
      <w:r w:rsidRPr="00AF7B95">
        <w:t>Оценка</w:t>
      </w:r>
      <w:r w:rsidRPr="00AF7B95">
        <w:rPr>
          <w:spacing w:val="-3"/>
        </w:rPr>
        <w:t xml:space="preserve"> </w:t>
      </w:r>
      <w:r w:rsidRPr="00AF7B95">
        <w:t>воздействия</w:t>
      </w:r>
      <w:r w:rsidRPr="00AF7B95">
        <w:rPr>
          <w:spacing w:val="3"/>
        </w:rPr>
        <w:t xml:space="preserve"> </w:t>
      </w:r>
      <w:r w:rsidRPr="00AF7B95">
        <w:rPr>
          <w:spacing w:val="-2"/>
        </w:rPr>
        <w:t>природных</w:t>
      </w:r>
      <w:r w:rsidRPr="00AF7B95">
        <w:rPr>
          <w:spacing w:val="2"/>
        </w:rPr>
        <w:t xml:space="preserve"> </w:t>
      </w:r>
      <w:r w:rsidRPr="00AF7B95">
        <w:rPr>
          <w:spacing w:val="-2"/>
        </w:rPr>
        <w:t>опасностей</w:t>
      </w:r>
      <w:r w:rsidRPr="00AF7B95">
        <w:rPr>
          <w:spacing w:val="4"/>
        </w:rPr>
        <w:t xml:space="preserve"> </w:t>
      </w:r>
      <w:r w:rsidRPr="00AF7B95">
        <w:rPr>
          <w:spacing w:val="-2"/>
        </w:rPr>
        <w:t>на</w:t>
      </w:r>
      <w:r w:rsidRPr="00AF7B95">
        <w:rPr>
          <w:spacing w:val="54"/>
        </w:rPr>
        <w:t xml:space="preserve"> </w:t>
      </w:r>
      <w:r w:rsidRPr="00AF7B95">
        <w:t>газопроводную</w:t>
      </w:r>
      <w:r w:rsidRPr="00AF7B95">
        <w:rPr>
          <w:spacing w:val="4"/>
        </w:rPr>
        <w:t xml:space="preserve"> </w:t>
      </w:r>
      <w:r w:rsidRPr="00AF7B95">
        <w:t>систему</w:t>
      </w:r>
      <w:bookmarkEnd w:id="239"/>
    </w:p>
    <w:p w14:paraId="3A96A9CB" w14:textId="77777777" w:rsidR="00C21A93" w:rsidRPr="00AF7B95" w:rsidRDefault="00C21A93" w:rsidP="003C3C6C">
      <w:pPr>
        <w:rPr>
          <w:rFonts w:ascii="Times New Roman" w:hAnsi="Times New Roman" w:cs="Times New Roman"/>
          <w:lang w:val="ru-RU"/>
        </w:rPr>
      </w:pPr>
    </w:p>
    <w:p w14:paraId="40FC936F" w14:textId="77777777" w:rsidR="00C21A93" w:rsidRPr="00AF7B95" w:rsidRDefault="00CF2DF5" w:rsidP="003C3C6C">
      <w:pPr>
        <w:ind w:left="676"/>
        <w:rPr>
          <w:rFonts w:ascii="Times New Roman" w:hAnsi="Times New Roman" w:cs="Times New Roman"/>
          <w:b/>
          <w:spacing w:val="-1"/>
          <w:sz w:val="24"/>
          <w:lang w:val="ru-RU"/>
        </w:rPr>
      </w:pPr>
      <w:bookmarkStart w:id="240" w:name="Землетрясения"/>
      <w:bookmarkEnd w:id="240"/>
      <w:r w:rsidRPr="00AF7B95">
        <w:rPr>
          <w:rFonts w:ascii="Times New Roman" w:hAnsi="Times New Roman" w:cs="Times New Roman"/>
          <w:b/>
          <w:spacing w:val="-1"/>
          <w:sz w:val="24"/>
          <w:lang w:val="ru-RU"/>
        </w:rPr>
        <w:t>Землетрясения</w:t>
      </w:r>
    </w:p>
    <w:p w14:paraId="0A612EFD" w14:textId="77777777" w:rsidR="00592846" w:rsidRPr="00AF7B95" w:rsidRDefault="00CF2DF5" w:rsidP="00592846">
      <w:pPr>
        <w:pStyle w:val="a3"/>
        <w:ind w:right="10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2"/>
          <w:lang w:val="ru-RU"/>
        </w:rPr>
        <w:t>Анализ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материалов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состоянии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подземных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трубопроводов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после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землетрясений,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результаты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аналитических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экспериментальных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исследований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позволяют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считать,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что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одной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9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главных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причин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разрушения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этих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сооружений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являются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сейсмические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воздействия,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направленные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вдоль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продольной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оси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трубопровода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(за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исключением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>случаев,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когда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трубопровод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пересекает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линии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тектонических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разломов).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Наиболее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существенные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повреждения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отмечаются,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прежде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всего,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на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тех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участках,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где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происходили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заметные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сейсмические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подвижки</w:t>
      </w:r>
      <w:r w:rsidRPr="00AF7B95">
        <w:rPr>
          <w:rFonts w:cs="Times New Roman"/>
          <w:spacing w:val="31"/>
          <w:lang w:val="ru-RU"/>
        </w:rPr>
        <w:t xml:space="preserve"> </w:t>
      </w:r>
      <w:r w:rsidR="00D47BA5" w:rsidRPr="00AF7B95">
        <w:rPr>
          <w:rFonts w:cs="Times New Roman"/>
          <w:lang w:val="ru-RU"/>
        </w:rPr>
        <w:t>в</w:t>
      </w:r>
      <w:r w:rsidR="00D47BA5" w:rsidRPr="00AF7B95">
        <w:rPr>
          <w:rFonts w:cs="Times New Roman"/>
          <w:spacing w:val="37"/>
          <w:lang w:val="ru-RU"/>
        </w:rPr>
        <w:t xml:space="preserve"> </w:t>
      </w:r>
      <w:r w:rsidR="00D47BA5" w:rsidRPr="00AF7B95">
        <w:rPr>
          <w:rFonts w:cs="Times New Roman"/>
          <w:spacing w:val="1"/>
          <w:lang w:val="ru-RU"/>
        </w:rPr>
        <w:t>толщ</w:t>
      </w:r>
      <w:r w:rsidRPr="00AF7B95">
        <w:rPr>
          <w:rFonts w:cs="Times New Roman"/>
          <w:lang w:val="ru-RU"/>
        </w:rPr>
        <w:t>е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грунтового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массива,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которым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особенно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чувствительны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подземные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трубопроводы,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хорошо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защемленные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грунте.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Характерными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повреждениями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являются</w:t>
      </w:r>
      <w:r w:rsidRPr="00AF7B95">
        <w:rPr>
          <w:rFonts w:cs="Times New Roman"/>
          <w:spacing w:val="4"/>
          <w:lang w:val="ru-RU"/>
        </w:rPr>
        <w:t xml:space="preserve"> разрывы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7"/>
          <w:lang w:val="ru-RU"/>
        </w:rPr>
        <w:t>потеря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7"/>
          <w:lang w:val="ru-RU"/>
        </w:rPr>
        <w:t>устойчивости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7"/>
          <w:lang w:val="ru-RU"/>
        </w:rPr>
        <w:t>стальных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7"/>
          <w:lang w:val="ru-RU"/>
        </w:rPr>
        <w:t>трубопроводов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7"/>
          <w:lang w:val="ru-RU"/>
        </w:rPr>
        <w:t>равнопрочными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6"/>
          <w:lang w:val="ru-RU"/>
        </w:rPr>
        <w:t>стыками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на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прямолинейных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криволинейных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участках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(при</w:t>
      </w:r>
      <w:r w:rsidRPr="00AF7B95">
        <w:rPr>
          <w:rFonts w:cs="Times New Roman"/>
          <w:spacing w:val="8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действии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продольных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сжимающих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6"/>
          <w:lang w:val="ru-RU"/>
        </w:rPr>
        <w:t>усилий).</w:t>
      </w:r>
    </w:p>
    <w:p w14:paraId="7F136A6E" w14:textId="605A7C58" w:rsidR="00C21A93" w:rsidRPr="00AF7B95" w:rsidRDefault="00CF2DF5" w:rsidP="00592846">
      <w:pPr>
        <w:pStyle w:val="a3"/>
        <w:ind w:right="10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 xml:space="preserve">В </w:t>
      </w:r>
      <w:r w:rsidRPr="00AF7B95">
        <w:rPr>
          <w:rFonts w:cs="Times New Roman"/>
          <w:spacing w:val="-1"/>
          <w:lang w:val="ru-RU"/>
        </w:rPr>
        <w:t>зависимости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ряда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факторов:</w:t>
      </w:r>
    </w:p>
    <w:p w14:paraId="26E6F1E0" w14:textId="77777777" w:rsidR="00C21A93" w:rsidRPr="00AF7B95" w:rsidRDefault="00CF2DF5" w:rsidP="003C3C6C">
      <w:pPr>
        <w:pStyle w:val="a3"/>
        <w:numPr>
          <w:ilvl w:val="0"/>
          <w:numId w:val="2"/>
        </w:numPr>
        <w:tabs>
          <w:tab w:val="left" w:pos="831"/>
        </w:tabs>
        <w:spacing w:before="45"/>
        <w:ind w:firstLine="566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силы</w:t>
      </w:r>
      <w:proofErr w:type="spellEnd"/>
      <w:r w:rsidRPr="00AF7B95">
        <w:rPr>
          <w:rFonts w:cs="Times New Roman"/>
          <w:spacing w:val="4"/>
        </w:rPr>
        <w:t xml:space="preserve"> </w:t>
      </w:r>
      <w:proofErr w:type="spellStart"/>
      <w:r w:rsidRPr="00AF7B95">
        <w:rPr>
          <w:rFonts w:cs="Times New Roman"/>
          <w:spacing w:val="-1"/>
        </w:rPr>
        <w:t>сейсмического</w:t>
      </w:r>
      <w:proofErr w:type="spellEnd"/>
      <w:r w:rsidRPr="00AF7B95">
        <w:rPr>
          <w:rFonts w:cs="Times New Roman"/>
          <w:spacing w:val="2"/>
        </w:rPr>
        <w:t xml:space="preserve"> </w:t>
      </w:r>
      <w:proofErr w:type="spellStart"/>
      <w:r w:rsidRPr="00AF7B95">
        <w:rPr>
          <w:rFonts w:cs="Times New Roman"/>
          <w:spacing w:val="-1"/>
        </w:rPr>
        <w:t>воздействия</w:t>
      </w:r>
      <w:proofErr w:type="spellEnd"/>
      <w:r w:rsidRPr="00AF7B95">
        <w:rPr>
          <w:rFonts w:cs="Times New Roman"/>
          <w:spacing w:val="-1"/>
        </w:rPr>
        <w:t>;</w:t>
      </w:r>
    </w:p>
    <w:p w14:paraId="04D9F838" w14:textId="77777777" w:rsidR="00C21A93" w:rsidRPr="00AF7B95" w:rsidRDefault="00CF2DF5" w:rsidP="003C3C6C">
      <w:pPr>
        <w:pStyle w:val="a3"/>
        <w:numPr>
          <w:ilvl w:val="0"/>
          <w:numId w:val="2"/>
        </w:numPr>
        <w:tabs>
          <w:tab w:val="left" w:pos="831"/>
        </w:tabs>
        <w:spacing w:before="39"/>
        <w:ind w:right="106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характеристики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грунтового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основания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размера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подвижек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толще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грунтового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массива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66"/>
          <w:lang w:val="ru-RU"/>
        </w:rPr>
        <w:t xml:space="preserve"> </w:t>
      </w:r>
      <w:r w:rsidRPr="00AF7B95">
        <w:rPr>
          <w:rFonts w:cs="Times New Roman"/>
          <w:lang w:val="ru-RU"/>
        </w:rPr>
        <w:t>уровне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прокладки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трубопровода;</w:t>
      </w:r>
    </w:p>
    <w:p w14:paraId="391427A7" w14:textId="2EE1469B" w:rsidR="00C21A93" w:rsidRPr="00AF7B95" w:rsidRDefault="00CF2DF5" w:rsidP="003C3C6C">
      <w:pPr>
        <w:pStyle w:val="a3"/>
        <w:numPr>
          <w:ilvl w:val="0"/>
          <w:numId w:val="2"/>
        </w:numPr>
        <w:tabs>
          <w:tab w:val="left" w:pos="831"/>
        </w:tabs>
        <w:ind w:right="117" w:firstLine="566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диаметра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степени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его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защемления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грунте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возможны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различные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формы</w:t>
      </w:r>
      <w:r w:rsidRPr="00AF7B95">
        <w:rPr>
          <w:rFonts w:cs="Times New Roman"/>
          <w:spacing w:val="83"/>
          <w:lang w:val="ru-RU"/>
        </w:rPr>
        <w:t xml:space="preserve"> </w:t>
      </w:r>
      <w:r w:rsidRPr="00AF7B95">
        <w:rPr>
          <w:rFonts w:cs="Times New Roman"/>
          <w:lang w:val="ru-RU"/>
        </w:rPr>
        <w:t>потери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устойчивости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участков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элементов трубопроводов.</w:t>
      </w:r>
    </w:p>
    <w:p w14:paraId="3ACD9408" w14:textId="77777777" w:rsidR="00592846" w:rsidRPr="00AF7B95" w:rsidRDefault="00CF2DF5" w:rsidP="00592846">
      <w:pPr>
        <w:pStyle w:val="a3"/>
        <w:ind w:right="108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Продольные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сжимающие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усилия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вызывают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часто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повреждения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задвижек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кранов,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разрушение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узлов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ввода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трубопроводов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резервуары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участков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подсоединения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оборудованию.</w:t>
      </w:r>
      <w:r w:rsidRPr="00AF7B95">
        <w:rPr>
          <w:rFonts w:cs="Times New Roman"/>
          <w:spacing w:val="9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Продольные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растягивающие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напряжения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часто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приводят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разрушениям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(разрывам)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нежестких</w:t>
      </w:r>
      <w:r w:rsidRPr="00AF7B95">
        <w:rPr>
          <w:rFonts w:cs="Times New Roman"/>
          <w:spacing w:val="9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стыков </w:t>
      </w:r>
      <w:r w:rsidRPr="00AF7B95">
        <w:rPr>
          <w:rFonts w:cs="Times New Roman"/>
          <w:spacing w:val="-2"/>
          <w:lang w:val="ru-RU"/>
        </w:rPr>
        <w:t>(раструбных,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муфтовых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иногда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сварных)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даже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время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землетрясений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умеренной силы.</w:t>
      </w:r>
    </w:p>
    <w:p w14:paraId="19D123ED" w14:textId="49897EAD" w:rsidR="00C21A93" w:rsidRPr="00AF7B95" w:rsidRDefault="00CF2DF5" w:rsidP="00592846">
      <w:pPr>
        <w:pStyle w:val="a3"/>
        <w:ind w:right="108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6"/>
          <w:lang w:val="ru-RU"/>
        </w:rPr>
        <w:t>Степень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6"/>
          <w:lang w:val="ru-RU"/>
        </w:rPr>
        <w:t>повреждения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6"/>
          <w:lang w:val="ru-RU"/>
        </w:rPr>
        <w:t>подземных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7"/>
          <w:lang w:val="ru-RU"/>
        </w:rPr>
        <w:t>трубопроводов,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7"/>
          <w:lang w:val="ru-RU"/>
        </w:rPr>
        <w:t>помимо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силы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сейсмического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воздействия,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значительной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степени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зависит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характеристик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грунтового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основания,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конструкций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закрепления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трубопроводов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lang w:val="ru-RU"/>
        </w:rPr>
        <w:t>опорах,</w:t>
      </w:r>
      <w:r w:rsidRPr="00AF7B95">
        <w:rPr>
          <w:rFonts w:cs="Times New Roman"/>
          <w:spacing w:val="1"/>
          <w:lang w:val="ru-RU"/>
        </w:rPr>
        <w:t xml:space="preserve"> наличия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lang w:val="ru-RU"/>
        </w:rPr>
        <w:t>демпферов,</w:t>
      </w:r>
      <w:r w:rsidRPr="00AF7B95">
        <w:rPr>
          <w:rFonts w:cs="Times New Roman"/>
          <w:spacing w:val="1"/>
          <w:lang w:val="ru-RU"/>
        </w:rPr>
        <w:t xml:space="preserve"> компенсаторов </w:t>
      </w:r>
      <w:r w:rsidRPr="00AF7B95">
        <w:rPr>
          <w:rFonts w:cs="Times New Roman"/>
          <w:lang w:val="ru-RU"/>
        </w:rPr>
        <w:t>или</w:t>
      </w:r>
      <w:r w:rsidRPr="00AF7B95">
        <w:rPr>
          <w:rFonts w:cs="Times New Roman"/>
          <w:spacing w:val="78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компенсационных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>участков.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При</w:t>
      </w:r>
      <w:r w:rsidRPr="00AF7B95">
        <w:rPr>
          <w:rFonts w:cs="Times New Roman"/>
          <w:spacing w:val="14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недостаточной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компенсационной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способности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подземных</w:t>
      </w:r>
      <w:r w:rsidR="00E77654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lang w:val="ru-RU"/>
        </w:rPr>
        <w:t>трубопроводов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значительных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сейсмических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воздействий,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направленных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вдоль продольной</w:t>
      </w:r>
      <w:r w:rsidRPr="00AF7B95">
        <w:rPr>
          <w:rFonts w:cs="Times New Roman"/>
          <w:spacing w:val="80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оси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вызываемых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взаимным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смещением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опор,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отмечаются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случаи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потерь</w:t>
      </w:r>
      <w:r w:rsidRPr="00AF7B95">
        <w:rPr>
          <w:rFonts w:cs="Times New Roman"/>
          <w:spacing w:val="74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устойчивости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стенок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труб,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возможны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даже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разрывы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трубопроводов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сварным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стыкам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84"/>
          <w:lang w:val="ru-RU"/>
        </w:rPr>
        <w:t xml:space="preserve"> </w:t>
      </w:r>
      <w:r w:rsidRPr="00AF7B95">
        <w:rPr>
          <w:rFonts w:cs="Times New Roman"/>
          <w:lang w:val="ru-RU"/>
        </w:rPr>
        <w:t>подземных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подводящих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надземных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участках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трубопроводов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малого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диаметра.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Наибольшие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повреждения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подземных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происходят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тех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случаях,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lang w:val="ru-RU"/>
        </w:rPr>
        <w:t>когда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деформации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грунта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при</w:t>
      </w:r>
      <w:r w:rsidRPr="00AF7B95">
        <w:rPr>
          <w:rFonts w:cs="Times New Roman"/>
          <w:spacing w:val="76"/>
          <w:lang w:val="ru-RU"/>
        </w:rPr>
        <w:t xml:space="preserve"> </w:t>
      </w:r>
      <w:r w:rsidRPr="00AF7B95">
        <w:rPr>
          <w:rFonts w:cs="Times New Roman"/>
          <w:lang w:val="ru-RU"/>
        </w:rPr>
        <w:t>сейсмических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воздействиях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значительны,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возможности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8"/>
          <w:lang w:val="ru-RU"/>
        </w:rPr>
        <w:t>смещения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8"/>
          <w:lang w:val="ru-RU"/>
        </w:rPr>
        <w:t>трубопровода</w:t>
      </w:r>
      <w:r w:rsidRPr="00AF7B95">
        <w:rPr>
          <w:rFonts w:cs="Times New Roman"/>
          <w:spacing w:val="64"/>
          <w:lang w:val="ru-RU"/>
        </w:rPr>
        <w:t xml:space="preserve"> </w:t>
      </w:r>
      <w:r w:rsidRPr="00AF7B95">
        <w:rPr>
          <w:rFonts w:cs="Times New Roman"/>
          <w:spacing w:val="8"/>
          <w:lang w:val="ru-RU"/>
        </w:rPr>
        <w:t>относительно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8"/>
          <w:lang w:val="ru-RU"/>
        </w:rPr>
        <w:t>грунтовой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7"/>
          <w:lang w:val="ru-RU"/>
        </w:rPr>
        <w:t>толщи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8"/>
          <w:lang w:val="ru-RU"/>
        </w:rPr>
        <w:t>ограничены.</w:t>
      </w:r>
    </w:p>
    <w:p w14:paraId="075BF59F" w14:textId="77777777" w:rsidR="00C21A93" w:rsidRPr="00AF7B95" w:rsidRDefault="00C21A93" w:rsidP="003C3C6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A8A2F9C" w14:textId="78504C0F" w:rsidR="00C21A93" w:rsidRPr="00AF7B95" w:rsidRDefault="00CF2DF5" w:rsidP="003C3C6C">
      <w:pPr>
        <w:pStyle w:val="3"/>
        <w:numPr>
          <w:ilvl w:val="2"/>
          <w:numId w:val="44"/>
        </w:numPr>
        <w:ind w:left="1276"/>
      </w:pPr>
      <w:bookmarkStart w:id="241" w:name="Мероприятия_ГО_по_защите_населения,_терр"/>
      <w:bookmarkStart w:id="242" w:name="_Toc99122869"/>
      <w:bookmarkEnd w:id="241"/>
      <w:r w:rsidRPr="00AF7B95">
        <w:t>Мероприятия</w:t>
      </w:r>
      <w:r w:rsidRPr="00AF7B95">
        <w:rPr>
          <w:spacing w:val="2"/>
        </w:rPr>
        <w:t xml:space="preserve"> </w:t>
      </w:r>
      <w:r w:rsidRPr="00AF7B95">
        <w:t>ГО</w:t>
      </w:r>
      <w:r w:rsidRPr="00AF7B95">
        <w:rPr>
          <w:spacing w:val="-2"/>
        </w:rPr>
        <w:t xml:space="preserve"> </w:t>
      </w:r>
      <w:r w:rsidRPr="00AF7B95">
        <w:rPr>
          <w:spacing w:val="1"/>
        </w:rPr>
        <w:t>по</w:t>
      </w:r>
      <w:r w:rsidRPr="00AF7B95">
        <w:rPr>
          <w:spacing w:val="-3"/>
        </w:rPr>
        <w:t xml:space="preserve"> </w:t>
      </w:r>
      <w:r w:rsidRPr="00AF7B95">
        <w:t>защите</w:t>
      </w:r>
      <w:r w:rsidRPr="00AF7B95">
        <w:rPr>
          <w:spacing w:val="-5"/>
        </w:rPr>
        <w:t xml:space="preserve"> </w:t>
      </w:r>
      <w:r w:rsidRPr="00AF7B95">
        <w:t>населения,</w:t>
      </w:r>
      <w:r w:rsidRPr="00AF7B95">
        <w:rPr>
          <w:spacing w:val="4"/>
        </w:rPr>
        <w:t xml:space="preserve"> </w:t>
      </w:r>
      <w:r w:rsidRPr="00AF7B95">
        <w:rPr>
          <w:spacing w:val="-2"/>
        </w:rPr>
        <w:t>территорий</w:t>
      </w:r>
      <w:r w:rsidRPr="00AF7B95">
        <w:t xml:space="preserve"> и</w:t>
      </w:r>
      <w:r w:rsidRPr="00AF7B95">
        <w:rPr>
          <w:spacing w:val="4"/>
        </w:rPr>
        <w:t xml:space="preserve"> </w:t>
      </w:r>
      <w:r w:rsidRPr="00AF7B95">
        <w:rPr>
          <w:spacing w:val="-2"/>
        </w:rPr>
        <w:t>организаций,</w:t>
      </w:r>
      <w:r w:rsidR="00F54470" w:rsidRPr="00AF7B95">
        <w:rPr>
          <w:spacing w:val="-2"/>
        </w:rPr>
        <w:t xml:space="preserve"> </w:t>
      </w:r>
      <w:r w:rsidRPr="00AF7B95">
        <w:rPr>
          <w:spacing w:val="-2"/>
        </w:rPr>
        <w:t>осуществляемые</w:t>
      </w:r>
      <w:r w:rsidR="00F54470" w:rsidRPr="00AF7B95">
        <w:t xml:space="preserve"> </w:t>
      </w:r>
      <w:r w:rsidRPr="00AF7B95">
        <w:t>заблаговременно</w:t>
      </w:r>
      <w:bookmarkEnd w:id="242"/>
    </w:p>
    <w:p w14:paraId="72512E43" w14:textId="4261F971" w:rsidR="00C21A93" w:rsidRPr="00AF7B95" w:rsidRDefault="00CF2DF5" w:rsidP="003C3C6C">
      <w:pPr>
        <w:pStyle w:val="a3"/>
        <w:ind w:right="115"/>
        <w:jc w:val="both"/>
        <w:rPr>
          <w:rFonts w:cs="Times New Roman"/>
        </w:rPr>
      </w:pPr>
      <w:r w:rsidRPr="00AF7B95">
        <w:rPr>
          <w:rFonts w:cs="Times New Roman"/>
          <w:spacing w:val="3"/>
          <w:lang w:val="ru-RU"/>
        </w:rPr>
        <w:t>Мероприятия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ГО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защите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населения,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территорий</w:t>
      </w:r>
      <w:r w:rsidRPr="00AF7B95">
        <w:rPr>
          <w:rFonts w:cs="Times New Roman"/>
          <w:lang w:val="ru-RU"/>
        </w:rPr>
        <w:t xml:space="preserve"> и </w:t>
      </w:r>
      <w:r w:rsidRPr="00AF7B95">
        <w:rPr>
          <w:rFonts w:cs="Times New Roman"/>
          <w:spacing w:val="3"/>
          <w:lang w:val="ru-RU"/>
        </w:rPr>
        <w:t>организаций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от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последств</w:t>
      </w:r>
      <w:r w:rsidRPr="00AF7B95">
        <w:rPr>
          <w:rFonts w:cs="Times New Roman"/>
          <w:lang w:val="ru-RU"/>
        </w:rPr>
        <w:t xml:space="preserve">ий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проводятся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согласно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главе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4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(п.1.2)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Инструкции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организации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ведению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2"/>
        </w:rPr>
        <w:t>ГО</w:t>
      </w:r>
      <w:r w:rsidRPr="00AF7B95">
        <w:rPr>
          <w:rFonts w:cs="Times New Roman"/>
          <w:spacing w:val="3"/>
        </w:rPr>
        <w:t xml:space="preserve"> </w:t>
      </w:r>
      <w:proofErr w:type="spellStart"/>
      <w:r w:rsidRPr="00AF7B95">
        <w:rPr>
          <w:rFonts w:cs="Times New Roman"/>
          <w:spacing w:val="3"/>
        </w:rPr>
        <w:t>Республики</w:t>
      </w:r>
      <w:proofErr w:type="spellEnd"/>
      <w:r w:rsidRPr="00AF7B95">
        <w:rPr>
          <w:rFonts w:cs="Times New Roman"/>
          <w:spacing w:val="44"/>
        </w:rPr>
        <w:t xml:space="preserve"> </w:t>
      </w:r>
      <w:proofErr w:type="spellStart"/>
      <w:r w:rsidRPr="00AF7B95">
        <w:rPr>
          <w:rFonts w:cs="Times New Roman"/>
          <w:spacing w:val="2"/>
        </w:rPr>
        <w:t>Казахстан</w:t>
      </w:r>
      <w:proofErr w:type="spellEnd"/>
      <w:r w:rsidRPr="00AF7B95">
        <w:rPr>
          <w:rFonts w:cs="Times New Roman"/>
          <w:spacing w:val="12"/>
        </w:rPr>
        <w:t xml:space="preserve"> </w:t>
      </w:r>
      <w:r w:rsidRPr="00AF7B95">
        <w:rPr>
          <w:rFonts w:cs="Times New Roman"/>
        </w:rPr>
        <w:t>и</w:t>
      </w:r>
      <w:r w:rsidRPr="00AF7B95">
        <w:rPr>
          <w:rFonts w:cs="Times New Roman"/>
          <w:spacing w:val="7"/>
        </w:rPr>
        <w:t xml:space="preserve"> </w:t>
      </w:r>
      <w:proofErr w:type="spellStart"/>
      <w:r w:rsidRPr="00AF7B95">
        <w:rPr>
          <w:rFonts w:cs="Times New Roman"/>
          <w:spacing w:val="3"/>
        </w:rPr>
        <w:t>включают</w:t>
      </w:r>
      <w:proofErr w:type="spellEnd"/>
      <w:r w:rsidRPr="00AF7B95">
        <w:rPr>
          <w:rFonts w:cs="Times New Roman"/>
          <w:b/>
          <w:spacing w:val="3"/>
        </w:rPr>
        <w:t>:</w:t>
      </w:r>
    </w:p>
    <w:p w14:paraId="2F68C231" w14:textId="7E8C0F39" w:rsidR="00C21A93" w:rsidRPr="00AF7B95" w:rsidRDefault="00CF2DF5" w:rsidP="003C3C6C">
      <w:pPr>
        <w:pStyle w:val="a3"/>
        <w:numPr>
          <w:ilvl w:val="1"/>
          <w:numId w:val="2"/>
        </w:numPr>
        <w:tabs>
          <w:tab w:val="left" w:pos="1527"/>
          <w:tab w:val="left" w:pos="3194"/>
          <w:tab w:val="left" w:pos="4344"/>
          <w:tab w:val="left" w:pos="4694"/>
          <w:tab w:val="left" w:pos="6309"/>
          <w:tab w:val="left" w:pos="6645"/>
          <w:tab w:val="left" w:pos="8097"/>
          <w:tab w:val="left" w:pos="9721"/>
        </w:tabs>
        <w:ind w:right="129" w:firstLine="413"/>
        <w:rPr>
          <w:rFonts w:cs="Times New Roman"/>
          <w:lang w:val="ru-RU"/>
        </w:rPr>
      </w:pPr>
      <w:r w:rsidRPr="00AF7B95">
        <w:rPr>
          <w:rFonts w:cs="Times New Roman"/>
          <w:spacing w:val="2"/>
          <w:lang w:val="ru-RU"/>
        </w:rPr>
        <w:t>организацию,</w:t>
      </w:r>
      <w:r w:rsidRPr="00AF7B95">
        <w:rPr>
          <w:rFonts w:cs="Times New Roman"/>
          <w:spacing w:val="2"/>
          <w:lang w:val="ru-RU"/>
        </w:rPr>
        <w:tab/>
        <w:t>развитие</w:t>
      </w:r>
      <w:r w:rsidRPr="00AF7B95">
        <w:rPr>
          <w:rFonts w:cs="Times New Roman"/>
          <w:spacing w:val="2"/>
          <w:lang w:val="ru-RU"/>
        </w:rPr>
        <w:tab/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lang w:val="ru-RU"/>
        </w:rPr>
        <w:tab/>
      </w:r>
      <w:r w:rsidRPr="00AF7B95">
        <w:rPr>
          <w:rFonts w:cs="Times New Roman"/>
          <w:spacing w:val="3"/>
          <w:lang w:val="ru-RU"/>
        </w:rPr>
        <w:t>поддержание</w:t>
      </w:r>
      <w:r w:rsidRPr="00AF7B95">
        <w:rPr>
          <w:rFonts w:cs="Times New Roman"/>
          <w:spacing w:val="3"/>
          <w:lang w:val="ru-RU"/>
        </w:rPr>
        <w:tab/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lang w:val="ru-RU"/>
        </w:rPr>
        <w:tab/>
      </w:r>
      <w:r w:rsidRPr="00AF7B95">
        <w:rPr>
          <w:rFonts w:cs="Times New Roman"/>
          <w:spacing w:val="3"/>
          <w:lang w:val="ru-RU"/>
        </w:rPr>
        <w:t>постоянной</w:t>
      </w:r>
      <w:r w:rsidRPr="00AF7B95">
        <w:rPr>
          <w:rFonts w:cs="Times New Roman"/>
          <w:spacing w:val="3"/>
          <w:lang w:val="ru-RU"/>
        </w:rPr>
        <w:tab/>
      </w:r>
      <w:r w:rsidRPr="00AF7B95">
        <w:rPr>
          <w:rFonts w:cs="Times New Roman"/>
          <w:spacing w:val="2"/>
          <w:lang w:val="ru-RU"/>
        </w:rPr>
        <w:t>готовности</w:t>
      </w:r>
      <w:r w:rsidRPr="00AF7B95">
        <w:rPr>
          <w:rFonts w:cs="Times New Roman"/>
          <w:spacing w:val="2"/>
          <w:lang w:val="ru-RU"/>
        </w:rPr>
        <w:tab/>
      </w:r>
      <w:r w:rsidRPr="00AF7B95">
        <w:rPr>
          <w:rFonts w:cs="Times New Roman"/>
          <w:spacing w:val="1"/>
          <w:lang w:val="ru-RU"/>
        </w:rPr>
        <w:t>систем</w:t>
      </w:r>
      <w:r w:rsidRPr="00AF7B95">
        <w:rPr>
          <w:rFonts w:cs="Times New Roman"/>
          <w:spacing w:val="68"/>
          <w:lang w:val="ru-RU"/>
        </w:rPr>
        <w:t xml:space="preserve"> </w:t>
      </w:r>
      <w:r w:rsidR="00F54470" w:rsidRPr="00AF7B95">
        <w:rPr>
          <w:rFonts w:cs="Times New Roman"/>
          <w:spacing w:val="3"/>
          <w:lang w:val="ru-RU"/>
        </w:rPr>
        <w:t>управления,</w:t>
      </w:r>
      <w:r w:rsidR="00F54470" w:rsidRPr="00AF7B95">
        <w:rPr>
          <w:rFonts w:cs="Times New Roman"/>
          <w:lang w:val="ru-RU"/>
        </w:rPr>
        <w:t xml:space="preserve"> </w:t>
      </w:r>
      <w:r w:rsidR="00F54470" w:rsidRPr="00AF7B95">
        <w:rPr>
          <w:rFonts w:cs="Times New Roman"/>
          <w:spacing w:val="11"/>
          <w:lang w:val="ru-RU"/>
        </w:rPr>
        <w:t>оповещения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связи;</w:t>
      </w:r>
    </w:p>
    <w:p w14:paraId="60EEA365" w14:textId="77777777" w:rsidR="00C21A93" w:rsidRPr="00AF7B95" w:rsidRDefault="00CF2DF5" w:rsidP="003C3C6C">
      <w:pPr>
        <w:pStyle w:val="a3"/>
        <w:numPr>
          <w:ilvl w:val="1"/>
          <w:numId w:val="2"/>
        </w:numPr>
        <w:tabs>
          <w:tab w:val="left" w:pos="1527"/>
        </w:tabs>
        <w:ind w:right="113" w:firstLine="413"/>
        <w:rPr>
          <w:rFonts w:cs="Times New Roman"/>
          <w:lang w:val="ru-RU"/>
        </w:rPr>
      </w:pPr>
      <w:r w:rsidRPr="00AF7B95">
        <w:rPr>
          <w:rFonts w:cs="Times New Roman"/>
          <w:spacing w:val="3"/>
          <w:lang w:val="ru-RU"/>
        </w:rPr>
        <w:lastRenderedPageBreak/>
        <w:t>создание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сил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ГО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ЧС,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их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подготовка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поддержание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постоянной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готовности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действиям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предназначению;</w:t>
      </w:r>
    </w:p>
    <w:p w14:paraId="3DFF527A" w14:textId="77777777" w:rsidR="00C21A93" w:rsidRPr="00AF7B95" w:rsidRDefault="00CF2DF5" w:rsidP="003C3C6C">
      <w:pPr>
        <w:pStyle w:val="a3"/>
        <w:numPr>
          <w:ilvl w:val="1"/>
          <w:numId w:val="2"/>
        </w:numPr>
        <w:tabs>
          <w:tab w:val="left" w:pos="1527"/>
        </w:tabs>
        <w:ind w:left="1526" w:hanging="283"/>
        <w:rPr>
          <w:rFonts w:cs="Times New Roman"/>
          <w:lang w:val="ru-RU"/>
        </w:rPr>
      </w:pPr>
      <w:r w:rsidRPr="00AF7B95">
        <w:rPr>
          <w:rFonts w:cs="Times New Roman"/>
          <w:spacing w:val="3"/>
          <w:lang w:val="ru-RU"/>
        </w:rPr>
        <w:t>подготовка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персонала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магистрального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газопровода,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обучение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населения;</w:t>
      </w:r>
    </w:p>
    <w:p w14:paraId="070BE4AC" w14:textId="77777777" w:rsidR="00C21A93" w:rsidRPr="00AF7B95" w:rsidRDefault="00CF2DF5" w:rsidP="003C3C6C">
      <w:pPr>
        <w:pStyle w:val="a3"/>
        <w:numPr>
          <w:ilvl w:val="1"/>
          <w:numId w:val="2"/>
        </w:numPr>
        <w:tabs>
          <w:tab w:val="left" w:pos="1527"/>
          <w:tab w:val="left" w:pos="3131"/>
          <w:tab w:val="left" w:pos="3587"/>
          <w:tab w:val="left" w:pos="5409"/>
          <w:tab w:val="left" w:pos="6693"/>
          <w:tab w:val="left" w:pos="7221"/>
          <w:tab w:val="left" w:pos="9118"/>
        </w:tabs>
        <w:ind w:right="129" w:firstLine="413"/>
        <w:rPr>
          <w:rFonts w:cs="Times New Roman"/>
          <w:lang w:val="ru-RU"/>
        </w:rPr>
      </w:pPr>
      <w:r w:rsidRPr="00AF7B95">
        <w:rPr>
          <w:rFonts w:cs="Times New Roman"/>
          <w:spacing w:val="3"/>
          <w:lang w:val="ru-RU"/>
        </w:rPr>
        <w:t>наблюдение</w:t>
      </w:r>
      <w:r w:rsidRPr="00AF7B95">
        <w:rPr>
          <w:rFonts w:cs="Times New Roman"/>
          <w:spacing w:val="3"/>
          <w:lang w:val="ru-RU"/>
        </w:rPr>
        <w:tab/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lang w:val="ru-RU"/>
        </w:rPr>
        <w:tab/>
      </w:r>
      <w:r w:rsidRPr="00AF7B95">
        <w:rPr>
          <w:rFonts w:cs="Times New Roman"/>
          <w:spacing w:val="3"/>
          <w:lang w:val="ru-RU"/>
        </w:rPr>
        <w:t>лабораторный</w:t>
      </w:r>
      <w:r w:rsidRPr="00AF7B95">
        <w:rPr>
          <w:rFonts w:cs="Times New Roman"/>
          <w:spacing w:val="3"/>
          <w:lang w:val="ru-RU"/>
        </w:rPr>
        <w:tab/>
      </w:r>
      <w:r w:rsidRPr="00AF7B95">
        <w:rPr>
          <w:rFonts w:cs="Times New Roman"/>
          <w:spacing w:val="2"/>
          <w:lang w:val="ru-RU"/>
        </w:rPr>
        <w:t>контроль</w:t>
      </w:r>
      <w:r w:rsidRPr="00AF7B95">
        <w:rPr>
          <w:rFonts w:cs="Times New Roman"/>
          <w:spacing w:val="2"/>
          <w:lang w:val="ru-RU"/>
        </w:rPr>
        <w:tab/>
        <w:t>за</w:t>
      </w:r>
      <w:r w:rsidRPr="00AF7B95">
        <w:rPr>
          <w:rFonts w:cs="Times New Roman"/>
          <w:spacing w:val="2"/>
          <w:lang w:val="ru-RU"/>
        </w:rPr>
        <w:tab/>
        <w:t>радиационной,</w:t>
      </w:r>
      <w:r w:rsidRPr="00AF7B95">
        <w:rPr>
          <w:rFonts w:cs="Times New Roman"/>
          <w:spacing w:val="2"/>
          <w:lang w:val="ru-RU"/>
        </w:rPr>
        <w:tab/>
        <w:t>химической,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бактериологической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(биологической) обстановкой;</w:t>
      </w:r>
    </w:p>
    <w:p w14:paraId="6E503F7F" w14:textId="08CD570D" w:rsidR="00C21A93" w:rsidRPr="00AF7B95" w:rsidRDefault="00CF2DF5" w:rsidP="003C3C6C">
      <w:pPr>
        <w:pStyle w:val="a3"/>
        <w:numPr>
          <w:ilvl w:val="1"/>
          <w:numId w:val="2"/>
        </w:numPr>
        <w:tabs>
          <w:tab w:val="left" w:pos="1527"/>
          <w:tab w:val="left" w:pos="3189"/>
          <w:tab w:val="left" w:pos="4737"/>
          <w:tab w:val="left" w:pos="6569"/>
          <w:tab w:val="left" w:pos="7274"/>
          <w:tab w:val="left" w:pos="8999"/>
        </w:tabs>
        <w:ind w:left="801" w:right="122" w:firstLine="413"/>
        <w:rPr>
          <w:rFonts w:cs="Times New Roman"/>
          <w:lang w:val="ru-RU"/>
        </w:rPr>
      </w:pPr>
      <w:r w:rsidRPr="00AF7B95">
        <w:rPr>
          <w:rFonts w:cs="Times New Roman"/>
          <w:spacing w:val="3"/>
          <w:lang w:val="ru-RU"/>
        </w:rPr>
        <w:t>проведение</w:t>
      </w:r>
      <w:r w:rsidRPr="00AF7B95">
        <w:rPr>
          <w:rFonts w:cs="Times New Roman"/>
          <w:spacing w:val="3"/>
          <w:lang w:val="ru-RU"/>
        </w:rPr>
        <w:tab/>
      </w:r>
      <w:r w:rsidRPr="00AF7B95">
        <w:rPr>
          <w:rFonts w:cs="Times New Roman"/>
          <w:spacing w:val="2"/>
          <w:lang w:val="ru-RU"/>
        </w:rPr>
        <w:t>комплекса</w:t>
      </w:r>
      <w:r w:rsidRPr="00AF7B95">
        <w:rPr>
          <w:rFonts w:cs="Times New Roman"/>
          <w:spacing w:val="2"/>
          <w:lang w:val="ru-RU"/>
        </w:rPr>
        <w:tab/>
      </w:r>
      <w:r w:rsidRPr="00AF7B95">
        <w:rPr>
          <w:rFonts w:cs="Times New Roman"/>
          <w:spacing w:val="3"/>
          <w:lang w:val="ru-RU"/>
        </w:rPr>
        <w:t>мероприятий</w:t>
      </w:r>
      <w:r w:rsidRPr="00AF7B95">
        <w:rPr>
          <w:rFonts w:cs="Times New Roman"/>
          <w:spacing w:val="3"/>
          <w:lang w:val="ru-RU"/>
        </w:rPr>
        <w:tab/>
      </w:r>
      <w:r w:rsidRPr="00AF7B95">
        <w:rPr>
          <w:rFonts w:cs="Times New Roman"/>
          <w:spacing w:val="2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ab/>
        <w:t>повышению</w:t>
      </w:r>
      <w:r w:rsidRPr="00AF7B95">
        <w:rPr>
          <w:rFonts w:cs="Times New Roman"/>
          <w:spacing w:val="2"/>
          <w:lang w:val="ru-RU"/>
        </w:rPr>
        <w:tab/>
      </w:r>
      <w:r w:rsidRPr="00AF7B95">
        <w:rPr>
          <w:rFonts w:cs="Times New Roman"/>
          <w:spacing w:val="3"/>
          <w:lang w:val="ru-RU"/>
        </w:rPr>
        <w:t>устойчивости</w:t>
      </w:r>
      <w:r w:rsidRPr="00AF7B95">
        <w:rPr>
          <w:rFonts w:cs="Times New Roman"/>
          <w:spacing w:val="54"/>
          <w:lang w:val="ru-RU"/>
        </w:rPr>
        <w:t xml:space="preserve"> </w:t>
      </w:r>
      <w:r w:rsidR="00F54470" w:rsidRPr="00AF7B95">
        <w:rPr>
          <w:rFonts w:cs="Times New Roman"/>
          <w:spacing w:val="3"/>
          <w:lang w:val="ru-RU"/>
        </w:rPr>
        <w:t>функционирования</w:t>
      </w:r>
      <w:r w:rsidR="00F54470" w:rsidRPr="00AF7B95">
        <w:rPr>
          <w:rFonts w:cs="Times New Roman"/>
          <w:lang w:val="ru-RU"/>
        </w:rPr>
        <w:t xml:space="preserve"> </w:t>
      </w:r>
      <w:r w:rsidR="00F54470" w:rsidRPr="00AF7B95">
        <w:rPr>
          <w:rFonts w:cs="Times New Roman"/>
          <w:spacing w:val="9"/>
          <w:lang w:val="ru-RU"/>
        </w:rPr>
        <w:t>отраслей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организаций;</w:t>
      </w:r>
    </w:p>
    <w:p w14:paraId="17A0E100" w14:textId="77777777" w:rsidR="00C21A93" w:rsidRPr="00AF7B95" w:rsidRDefault="00CF2DF5" w:rsidP="003C3C6C">
      <w:pPr>
        <w:pStyle w:val="a3"/>
        <w:numPr>
          <w:ilvl w:val="1"/>
          <w:numId w:val="2"/>
        </w:numPr>
        <w:tabs>
          <w:tab w:val="left" w:pos="1527"/>
        </w:tabs>
        <w:ind w:left="1526" w:hanging="312"/>
        <w:rPr>
          <w:rFonts w:cs="Times New Roman"/>
        </w:rPr>
      </w:pPr>
      <w:proofErr w:type="spellStart"/>
      <w:r w:rsidRPr="00AF7B95">
        <w:rPr>
          <w:rFonts w:cs="Times New Roman"/>
          <w:spacing w:val="3"/>
        </w:rPr>
        <w:t>сооружение</w:t>
      </w:r>
      <w:proofErr w:type="spellEnd"/>
      <w:r w:rsidRPr="00AF7B95">
        <w:rPr>
          <w:rFonts w:cs="Times New Roman"/>
          <w:spacing w:val="6"/>
        </w:rPr>
        <w:t xml:space="preserve"> </w:t>
      </w:r>
      <w:proofErr w:type="spellStart"/>
      <w:r w:rsidRPr="00AF7B95">
        <w:rPr>
          <w:rFonts w:cs="Times New Roman"/>
          <w:spacing w:val="2"/>
        </w:rPr>
        <w:t>защитных</w:t>
      </w:r>
      <w:proofErr w:type="spellEnd"/>
      <w:r w:rsidRPr="00AF7B95">
        <w:rPr>
          <w:rFonts w:cs="Times New Roman"/>
          <w:spacing w:val="6"/>
        </w:rPr>
        <w:t xml:space="preserve"> </w:t>
      </w:r>
      <w:proofErr w:type="spellStart"/>
      <w:r w:rsidRPr="00AF7B95">
        <w:rPr>
          <w:rFonts w:cs="Times New Roman"/>
          <w:spacing w:val="2"/>
        </w:rPr>
        <w:t>укрытий</w:t>
      </w:r>
      <w:proofErr w:type="spellEnd"/>
      <w:r w:rsidRPr="00AF7B95">
        <w:rPr>
          <w:rFonts w:cs="Times New Roman"/>
          <w:spacing w:val="2"/>
        </w:rPr>
        <w:t>.</w:t>
      </w:r>
    </w:p>
    <w:p w14:paraId="11E48C34" w14:textId="77777777" w:rsidR="00C21A93" w:rsidRPr="00AF7B95" w:rsidRDefault="00C21A93" w:rsidP="003C3C6C">
      <w:pPr>
        <w:rPr>
          <w:rFonts w:ascii="Times New Roman" w:hAnsi="Times New Roman" w:cs="Times New Roman"/>
          <w:sz w:val="24"/>
          <w:szCs w:val="24"/>
        </w:rPr>
      </w:pPr>
    </w:p>
    <w:p w14:paraId="3805FA36" w14:textId="02C49417" w:rsidR="00C21A93" w:rsidRPr="00AF7B95" w:rsidRDefault="00F40B7B" w:rsidP="003C3C6C">
      <w:pPr>
        <w:pStyle w:val="3"/>
        <w:numPr>
          <w:ilvl w:val="0"/>
          <w:numId w:val="0"/>
        </w:numPr>
        <w:ind w:left="567"/>
      </w:pPr>
      <w:bookmarkStart w:id="243" w:name="Мероприятия__по_предупреждению_чрезвычай"/>
      <w:bookmarkStart w:id="244" w:name="_Toc99122870"/>
      <w:bookmarkEnd w:id="243"/>
      <w:r w:rsidRPr="00AF7B95">
        <w:t>11.1.</w:t>
      </w:r>
      <w:r w:rsidR="00C953A6" w:rsidRPr="00AF7B95">
        <w:t>10</w:t>
      </w:r>
      <w:r w:rsidRPr="00AF7B95">
        <w:t xml:space="preserve"> </w:t>
      </w:r>
      <w:r w:rsidR="00CF2DF5" w:rsidRPr="00AF7B95">
        <w:t xml:space="preserve">Мероприятия </w:t>
      </w:r>
      <w:r w:rsidR="00CF2DF5" w:rsidRPr="00AF7B95">
        <w:rPr>
          <w:spacing w:val="1"/>
        </w:rPr>
        <w:t>по</w:t>
      </w:r>
      <w:r w:rsidR="00CF2DF5" w:rsidRPr="00AF7B95">
        <w:rPr>
          <w:spacing w:val="-3"/>
        </w:rPr>
        <w:t xml:space="preserve"> </w:t>
      </w:r>
      <w:r w:rsidR="00CF2DF5" w:rsidRPr="00AF7B95">
        <w:t>предупреждению</w:t>
      </w:r>
      <w:r w:rsidR="00CF2DF5" w:rsidRPr="00AF7B95">
        <w:rPr>
          <w:spacing w:val="-4"/>
        </w:rPr>
        <w:t xml:space="preserve"> </w:t>
      </w:r>
      <w:r w:rsidR="00CF2DF5" w:rsidRPr="00AF7B95">
        <w:rPr>
          <w:spacing w:val="-2"/>
        </w:rPr>
        <w:t>чрезвычайных</w:t>
      </w:r>
      <w:r w:rsidR="00CF2DF5" w:rsidRPr="00AF7B95">
        <w:rPr>
          <w:spacing w:val="-3"/>
        </w:rPr>
        <w:t xml:space="preserve"> </w:t>
      </w:r>
      <w:r w:rsidR="00CF2DF5" w:rsidRPr="00AF7B95">
        <w:t>ситуаций</w:t>
      </w:r>
      <w:bookmarkEnd w:id="244"/>
    </w:p>
    <w:p w14:paraId="75CC7ED3" w14:textId="77777777" w:rsidR="00C21A93" w:rsidRPr="00AF7B95" w:rsidRDefault="00CF2DF5" w:rsidP="00592846">
      <w:pPr>
        <w:pStyle w:val="a3"/>
        <w:ind w:right="115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Основными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мероприятиями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предупреждению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ходе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эксплуатации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магистрального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являются:</w:t>
      </w:r>
    </w:p>
    <w:p w14:paraId="77CC1FD4" w14:textId="77777777" w:rsidR="00592846" w:rsidRPr="00AF7B95" w:rsidRDefault="00CF2DF5" w:rsidP="00592846">
      <w:pPr>
        <w:pStyle w:val="a3"/>
        <w:numPr>
          <w:ilvl w:val="1"/>
          <w:numId w:val="2"/>
        </w:numPr>
        <w:tabs>
          <w:tab w:val="left" w:pos="1671"/>
        </w:tabs>
        <w:ind w:left="676" w:right="106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тщательный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контроль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утечек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(выбросов)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помощью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электронных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датчиков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приборов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объемных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измерений,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входящих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автоматизированная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управления</w:t>
      </w:r>
      <w:r w:rsidRPr="00AF7B95">
        <w:rPr>
          <w:rFonts w:cs="Times New Roman"/>
          <w:spacing w:val="6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(далее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АСУ);</w:t>
      </w:r>
    </w:p>
    <w:p w14:paraId="11E4DD50" w14:textId="36AF2285" w:rsidR="00C21A93" w:rsidRPr="00AF7B95" w:rsidRDefault="00CF2DF5" w:rsidP="00592846">
      <w:pPr>
        <w:pStyle w:val="a3"/>
        <w:numPr>
          <w:ilvl w:val="1"/>
          <w:numId w:val="2"/>
        </w:numPr>
        <w:tabs>
          <w:tab w:val="left" w:pos="1671"/>
        </w:tabs>
        <w:ind w:left="676" w:right="106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оборудование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системами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отсечки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  </w:t>
      </w:r>
      <w:r w:rsidRPr="00AF7B95">
        <w:rPr>
          <w:rFonts w:cs="Times New Roman"/>
          <w:spacing w:val="1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поддержание</w:t>
      </w:r>
      <w:r w:rsidRPr="00AF7B95">
        <w:rPr>
          <w:rFonts w:cs="Times New Roman"/>
          <w:lang w:val="ru-RU"/>
        </w:rPr>
        <w:t xml:space="preserve">  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их  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в  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рабочем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состоянии;</w:t>
      </w:r>
    </w:p>
    <w:p w14:paraId="140AFAF7" w14:textId="77777777" w:rsidR="00C21A93" w:rsidRPr="00AF7B95" w:rsidRDefault="00CF2DF5" w:rsidP="00592846">
      <w:pPr>
        <w:pStyle w:val="a3"/>
        <w:numPr>
          <w:ilvl w:val="1"/>
          <w:numId w:val="2"/>
        </w:numPr>
        <w:tabs>
          <w:tab w:val="left" w:pos="1671"/>
        </w:tabs>
        <w:spacing w:before="127"/>
        <w:ind w:left="1670" w:hanging="427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оборудование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локальных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систем</w:t>
      </w:r>
      <w:r w:rsidRPr="00AF7B95">
        <w:rPr>
          <w:rFonts w:cs="Times New Roman"/>
          <w:spacing w:val="-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оповещения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сигнализации;</w:t>
      </w:r>
    </w:p>
    <w:p w14:paraId="044A925A" w14:textId="1F4CC270" w:rsidR="00C21A93" w:rsidRPr="00AF7B95" w:rsidRDefault="00CF2DF5" w:rsidP="00592846">
      <w:pPr>
        <w:pStyle w:val="a3"/>
        <w:numPr>
          <w:ilvl w:val="1"/>
          <w:numId w:val="2"/>
        </w:numPr>
        <w:tabs>
          <w:tab w:val="left" w:pos="1671"/>
          <w:tab w:val="left" w:pos="3511"/>
          <w:tab w:val="left" w:pos="3871"/>
          <w:tab w:val="left" w:pos="5300"/>
          <w:tab w:val="left" w:pos="6687"/>
          <w:tab w:val="left" w:pos="7286"/>
          <w:tab w:val="left" w:pos="7665"/>
          <w:tab w:val="left" w:pos="8682"/>
          <w:tab w:val="left" w:pos="10140"/>
        </w:tabs>
        <w:ind w:left="676" w:right="110" w:firstLine="567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поддержание</w:t>
      </w:r>
      <w:r w:rsidR="00F54470"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="00F54470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постоянной</w:t>
      </w:r>
      <w:r w:rsidR="00F54470"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готовности</w:t>
      </w:r>
      <w:r w:rsidR="00F54470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="00F54470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="00F54470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средств</w:t>
      </w:r>
      <w:r w:rsidR="00F54470"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ликвидации</w:t>
      </w:r>
      <w:r w:rsidR="00F54470"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="00F54470"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(противопожарные</w:t>
      </w:r>
      <w:r w:rsidR="00F54470"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формирования,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группы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борьбе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разливами);</w:t>
      </w:r>
    </w:p>
    <w:p w14:paraId="3BDD3826" w14:textId="2164BAAB" w:rsidR="00C21A93" w:rsidRPr="00AF7B95" w:rsidRDefault="00CF2DF5" w:rsidP="00592846">
      <w:pPr>
        <w:pStyle w:val="a3"/>
        <w:numPr>
          <w:ilvl w:val="1"/>
          <w:numId w:val="2"/>
        </w:numPr>
        <w:tabs>
          <w:tab w:val="left" w:pos="1671"/>
        </w:tabs>
        <w:ind w:left="676" w:right="110" w:firstLine="56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наличие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транспортных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для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доставки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ликвидации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lang w:val="ru-RU"/>
        </w:rPr>
        <w:t xml:space="preserve"> к </w:t>
      </w:r>
      <w:r w:rsidRPr="00AF7B95">
        <w:rPr>
          <w:rFonts w:cs="Times New Roman"/>
          <w:spacing w:val="-1"/>
          <w:lang w:val="ru-RU"/>
        </w:rPr>
        <w:t>аварийным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участкам;</w:t>
      </w:r>
    </w:p>
    <w:p w14:paraId="122FB90F" w14:textId="77777777" w:rsidR="00E77654" w:rsidRPr="00AF7B95" w:rsidRDefault="00CF2DF5" w:rsidP="00592846">
      <w:pPr>
        <w:pStyle w:val="a3"/>
        <w:numPr>
          <w:ilvl w:val="1"/>
          <w:numId w:val="2"/>
        </w:numPr>
        <w:tabs>
          <w:tab w:val="left" w:pos="1671"/>
        </w:tabs>
        <w:ind w:left="1710" w:right="113" w:hanging="427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постоянное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патрулирование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полосы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отвода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(линейная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часть)</w:t>
      </w:r>
      <w:r w:rsidR="00F54470"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с </w:t>
      </w:r>
      <w:r w:rsidRPr="00AF7B95">
        <w:rPr>
          <w:rFonts w:cs="Times New Roman"/>
          <w:spacing w:val="-2"/>
          <w:lang w:val="ru-RU"/>
        </w:rPr>
        <w:t>использованием</w:t>
      </w:r>
      <w:r w:rsidR="00F54470"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наземных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воздушных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средств;</w:t>
      </w:r>
    </w:p>
    <w:p w14:paraId="002948FD" w14:textId="437FA026" w:rsidR="00C21A93" w:rsidRPr="00AF7B95" w:rsidRDefault="00CF2DF5" w:rsidP="00592846">
      <w:pPr>
        <w:pStyle w:val="a3"/>
        <w:numPr>
          <w:ilvl w:val="1"/>
          <w:numId w:val="2"/>
        </w:numPr>
        <w:tabs>
          <w:tab w:val="left" w:pos="1671"/>
        </w:tabs>
        <w:ind w:left="1710" w:right="113" w:hanging="427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подготовка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обслуживающего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персонала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действиям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 xml:space="preserve">при </w:t>
      </w:r>
      <w:r w:rsidRPr="00AF7B95">
        <w:rPr>
          <w:rFonts w:cs="Times New Roman"/>
          <w:lang w:val="ru-RU"/>
        </w:rPr>
        <w:t>ЧС;</w:t>
      </w:r>
    </w:p>
    <w:p w14:paraId="4AE1C9A8" w14:textId="77777777" w:rsidR="00C21A93" w:rsidRPr="00AF7B95" w:rsidRDefault="00CF2DF5" w:rsidP="00592846">
      <w:pPr>
        <w:pStyle w:val="a3"/>
        <w:numPr>
          <w:ilvl w:val="1"/>
          <w:numId w:val="2"/>
        </w:numPr>
        <w:tabs>
          <w:tab w:val="left" w:pos="1711"/>
        </w:tabs>
        <w:ind w:left="1710" w:hanging="427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подготовка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руководства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действиям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условиях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ЧС</w:t>
      </w:r>
      <w:r w:rsidRPr="00AF7B95">
        <w:rPr>
          <w:rFonts w:cs="Times New Roman"/>
          <w:spacing w:val="-5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ликвидации </w:t>
      </w:r>
      <w:r w:rsidRPr="00AF7B95">
        <w:rPr>
          <w:rFonts w:cs="Times New Roman"/>
          <w:lang w:val="ru-RU"/>
        </w:rPr>
        <w:t>ЧС;</w:t>
      </w:r>
    </w:p>
    <w:p w14:paraId="14D47CA2" w14:textId="247C947A" w:rsidR="00E77654" w:rsidRPr="00AF7B95" w:rsidRDefault="00CF2DF5" w:rsidP="00592846">
      <w:pPr>
        <w:pStyle w:val="a3"/>
        <w:numPr>
          <w:ilvl w:val="1"/>
          <w:numId w:val="2"/>
        </w:numPr>
        <w:tabs>
          <w:tab w:val="left" w:pos="1711"/>
        </w:tabs>
        <w:ind w:left="1710" w:hanging="427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своевременное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диагностирование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состояния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запорной арматуры.</w:t>
      </w:r>
    </w:p>
    <w:p w14:paraId="115D40C3" w14:textId="77777777" w:rsidR="00C21A93" w:rsidRPr="00AF7B95" w:rsidRDefault="00C21A93" w:rsidP="0059284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D90A88F" w14:textId="0E21ADB2" w:rsidR="00C21A93" w:rsidRPr="00AF7B95" w:rsidRDefault="00E77654" w:rsidP="00592846">
      <w:pPr>
        <w:pStyle w:val="3"/>
        <w:numPr>
          <w:ilvl w:val="0"/>
          <w:numId w:val="0"/>
        </w:numPr>
        <w:ind w:left="709"/>
      </w:pPr>
      <w:bookmarkStart w:id="245" w:name="Анализ_риска_аварийных_ситуаций_на_магис"/>
      <w:bookmarkStart w:id="246" w:name="_Toc99122871"/>
      <w:bookmarkEnd w:id="245"/>
      <w:r w:rsidRPr="00AF7B95">
        <w:t>11.1.1</w:t>
      </w:r>
      <w:r w:rsidR="00C953A6" w:rsidRPr="00AF7B95">
        <w:t>1</w:t>
      </w:r>
      <w:r w:rsidR="00F40B7B" w:rsidRPr="00AF7B95">
        <w:t xml:space="preserve"> </w:t>
      </w:r>
      <w:r w:rsidR="00CF2DF5" w:rsidRPr="00AF7B95">
        <w:t>Анализ риска</w:t>
      </w:r>
      <w:r w:rsidR="00CF2DF5" w:rsidRPr="00AF7B95">
        <w:rPr>
          <w:spacing w:val="-3"/>
        </w:rPr>
        <w:t xml:space="preserve"> </w:t>
      </w:r>
      <w:r w:rsidR="00CF2DF5" w:rsidRPr="00AF7B95">
        <w:rPr>
          <w:spacing w:val="-2"/>
        </w:rPr>
        <w:t>аварийных</w:t>
      </w:r>
      <w:r w:rsidR="00CF2DF5" w:rsidRPr="00AF7B95">
        <w:rPr>
          <w:spacing w:val="-3"/>
        </w:rPr>
        <w:t xml:space="preserve"> </w:t>
      </w:r>
      <w:r w:rsidR="00CF2DF5" w:rsidRPr="00AF7B95">
        <w:t xml:space="preserve">ситуаций </w:t>
      </w:r>
      <w:r w:rsidR="00CF2DF5" w:rsidRPr="00AF7B95">
        <w:rPr>
          <w:spacing w:val="1"/>
        </w:rPr>
        <w:t>на</w:t>
      </w:r>
      <w:r w:rsidR="00CF2DF5" w:rsidRPr="00AF7B95">
        <w:rPr>
          <w:spacing w:val="-3"/>
        </w:rPr>
        <w:t xml:space="preserve"> </w:t>
      </w:r>
      <w:r w:rsidR="00CF2DF5" w:rsidRPr="00AF7B95">
        <w:t>магистральном газопроводе</w:t>
      </w:r>
      <w:bookmarkEnd w:id="246"/>
    </w:p>
    <w:p w14:paraId="4B8421B5" w14:textId="77777777" w:rsidR="00C21A93" w:rsidRPr="00AF7B95" w:rsidRDefault="00CF2DF5" w:rsidP="00592846">
      <w:pPr>
        <w:ind w:left="673"/>
        <w:rPr>
          <w:rFonts w:ascii="Times New Roman" w:eastAsia="Times New Roman" w:hAnsi="Times New Roman" w:cs="Times New Roman"/>
          <w:lang w:val="ru-RU"/>
        </w:rPr>
      </w:pPr>
      <w:bookmarkStart w:id="247" w:name="Идентификация_опасностей._Линейная_часть"/>
      <w:bookmarkEnd w:id="247"/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Идентификация</w:t>
      </w:r>
      <w:r w:rsidRPr="00AF7B95">
        <w:rPr>
          <w:rFonts w:ascii="Times New Roman" w:hAnsi="Times New Roman" w:cs="Times New Roman"/>
          <w:b/>
          <w:i/>
          <w:spacing w:val="3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lang w:val="ru-RU"/>
        </w:rPr>
        <w:t xml:space="preserve">опасностей. Линейная </w:t>
      </w:r>
      <w:r w:rsidRPr="00AF7B95">
        <w:rPr>
          <w:rFonts w:ascii="Times New Roman" w:hAnsi="Times New Roman" w:cs="Times New Roman"/>
          <w:b/>
          <w:i/>
          <w:spacing w:val="-2"/>
          <w:lang w:val="ru-RU"/>
        </w:rPr>
        <w:t>часть</w:t>
      </w:r>
      <w:r w:rsidRPr="00AF7B95">
        <w:rPr>
          <w:rFonts w:ascii="Times New Roman" w:hAnsi="Times New Roman" w:cs="Times New Roman"/>
          <w:b/>
          <w:i/>
          <w:spacing w:val="2"/>
          <w:lang w:val="ru-RU"/>
        </w:rPr>
        <w:t xml:space="preserve"> </w:t>
      </w:r>
      <w:r w:rsidRPr="00AF7B95">
        <w:rPr>
          <w:rFonts w:ascii="Times New Roman" w:hAnsi="Times New Roman" w:cs="Times New Roman"/>
          <w:b/>
          <w:i/>
          <w:spacing w:val="-1"/>
          <w:lang w:val="ru-RU"/>
        </w:rPr>
        <w:t>газопровода</w:t>
      </w:r>
    </w:p>
    <w:p w14:paraId="7D39F648" w14:textId="3F1E07CB" w:rsidR="00C21A93" w:rsidRPr="00AF7B95" w:rsidRDefault="00CF2DF5" w:rsidP="003C3C6C">
      <w:pPr>
        <w:pStyle w:val="a3"/>
        <w:ind w:left="106" w:right="105"/>
        <w:jc w:val="both"/>
        <w:rPr>
          <w:rFonts w:cs="Times New Roman"/>
          <w:spacing w:val="3"/>
          <w:lang w:val="ru-RU"/>
        </w:rPr>
      </w:pPr>
      <w:r w:rsidRPr="00AF7B95">
        <w:rPr>
          <w:rFonts w:cs="Times New Roman"/>
          <w:spacing w:val="5"/>
          <w:lang w:val="ru-RU"/>
        </w:rPr>
        <w:t>Аварийные ситуации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на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6"/>
          <w:lang w:val="ru-RU"/>
        </w:rPr>
        <w:t>линейных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6"/>
          <w:lang w:val="ru-RU"/>
        </w:rPr>
        <w:t>сооружениях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возникают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результате действия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различных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факторов,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отражающих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особенности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проектирования,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строительства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эксплуатации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трубопроводов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конкретных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условиях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окружающей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природной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lang w:val="ru-RU"/>
        </w:rPr>
        <w:t>социальной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среды.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основе</w:t>
      </w:r>
      <w:r w:rsidRPr="00AF7B95">
        <w:rPr>
          <w:rFonts w:cs="Times New Roman"/>
          <w:spacing w:val="82"/>
          <w:lang w:val="ru-RU"/>
        </w:rPr>
        <w:t xml:space="preserve"> </w:t>
      </w:r>
      <w:r w:rsidRPr="00AF7B95">
        <w:rPr>
          <w:rFonts w:cs="Times New Roman"/>
          <w:lang w:val="ru-RU"/>
        </w:rPr>
        <w:t>статистических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данных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lang w:val="ru-RU"/>
        </w:rPr>
        <w:t>аварийности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lang w:val="ru-RU"/>
        </w:rPr>
        <w:t>магистральных</w:t>
      </w:r>
      <w:r w:rsidRPr="00AF7B95">
        <w:rPr>
          <w:rFonts w:cs="Times New Roman"/>
          <w:spacing w:val="18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газопроводов</w:t>
      </w:r>
      <w:r w:rsidR="00F54470"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выделено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10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групп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факторов,</w:t>
      </w:r>
      <w:r w:rsidRPr="00AF7B95">
        <w:rPr>
          <w:rFonts w:cs="Times New Roman"/>
          <w:spacing w:val="72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 xml:space="preserve">влияющих </w:t>
      </w:r>
      <w:r w:rsidRPr="00AF7B95">
        <w:rPr>
          <w:rFonts w:cs="Times New Roman"/>
          <w:spacing w:val="2"/>
          <w:lang w:val="ru-RU"/>
        </w:rPr>
        <w:t>на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возникновение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аварийных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ситуаций.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каждой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группы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факторов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(опасностей)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определены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коэффициенты,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характеризующие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вклад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данной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группы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общую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статистику</w:t>
      </w:r>
      <w:r w:rsidRPr="00AF7B95">
        <w:rPr>
          <w:rFonts w:cs="Times New Roman"/>
          <w:spacing w:val="20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отказов.</w:t>
      </w:r>
    </w:p>
    <w:p w14:paraId="7E1DC963" w14:textId="77777777" w:rsidR="00F54470" w:rsidRPr="00AF7B95" w:rsidRDefault="00F54470" w:rsidP="003C3C6C">
      <w:pPr>
        <w:pStyle w:val="a3"/>
        <w:ind w:left="106" w:right="105"/>
        <w:jc w:val="both"/>
        <w:rPr>
          <w:rFonts w:cs="Times New Roman"/>
          <w:sz w:val="20"/>
          <w:szCs w:val="20"/>
          <w:lang w:val="ru-RU"/>
        </w:rPr>
      </w:pPr>
    </w:p>
    <w:p w14:paraId="33AA2CEE" w14:textId="77777777" w:rsidR="00C21A93" w:rsidRPr="00AF7B95" w:rsidRDefault="00C21A93">
      <w:pPr>
        <w:spacing w:line="200" w:lineRule="exact"/>
        <w:rPr>
          <w:rFonts w:ascii="Times New Roman" w:hAnsi="Times New Roman" w:cs="Times New Roman"/>
          <w:sz w:val="20"/>
          <w:szCs w:val="20"/>
          <w:lang w:val="ru-RU"/>
        </w:rPr>
        <w:sectPr w:rsidR="00C21A93" w:rsidRPr="00AF7B95" w:rsidSect="00F57371">
          <w:pgSz w:w="11910" w:h="16840"/>
          <w:pgMar w:top="1020" w:right="600" w:bottom="780" w:left="700" w:header="829" w:footer="590" w:gutter="0"/>
          <w:cols w:space="720"/>
          <w:docGrid w:linePitch="299"/>
        </w:sectPr>
      </w:pPr>
    </w:p>
    <w:p w14:paraId="35A56471" w14:textId="4EC12ACE" w:rsidR="00C21A93" w:rsidRPr="00AF7B95" w:rsidRDefault="00CF2DF5" w:rsidP="00F54470">
      <w:pPr>
        <w:ind w:left="676"/>
        <w:rPr>
          <w:rFonts w:ascii="Times New Roman" w:hAnsi="Times New Roman" w:cs="Times New Roman"/>
          <w:b/>
          <w:bCs/>
          <w:lang w:val="ru-RU"/>
        </w:rPr>
      </w:pPr>
      <w:bookmarkStart w:id="248" w:name="Факторы_аварийности_магистральных_газопр"/>
      <w:bookmarkEnd w:id="248"/>
      <w:r w:rsidRPr="00AF7B95">
        <w:rPr>
          <w:rFonts w:ascii="Times New Roman" w:hAnsi="Times New Roman" w:cs="Times New Roman"/>
          <w:b/>
          <w:bCs/>
          <w:lang w:val="ru-RU"/>
        </w:rPr>
        <w:t>Факторы аварийности магистральных газопроводов:</w:t>
      </w:r>
    </w:p>
    <w:p w14:paraId="63940384" w14:textId="77777777" w:rsidR="00F54470" w:rsidRPr="00AF7B95" w:rsidRDefault="00F54470" w:rsidP="00F54470">
      <w:pPr>
        <w:ind w:left="676"/>
        <w:rPr>
          <w:rFonts w:ascii="Times New Roman" w:hAnsi="Times New Roman" w:cs="Times New Roman"/>
          <w:sz w:val="24"/>
          <w:szCs w:val="24"/>
          <w:lang w:val="ru-RU"/>
        </w:rPr>
      </w:pPr>
    </w:p>
    <w:p w14:paraId="019DE6CF" w14:textId="77777777" w:rsidR="00F54470" w:rsidRPr="00AF7B95" w:rsidRDefault="00F54470" w:rsidP="00F54470">
      <w:pPr>
        <w:pStyle w:val="a3"/>
        <w:ind w:left="702" w:firstLine="0"/>
        <w:jc w:val="right"/>
        <w:rPr>
          <w:rFonts w:cs="Times New Roman"/>
          <w:spacing w:val="-1"/>
          <w:lang w:val="ru-RU"/>
        </w:rPr>
      </w:pPr>
      <w:bookmarkStart w:id="249" w:name="Таблица_11.1.1"/>
      <w:bookmarkEnd w:id="249"/>
    </w:p>
    <w:p w14:paraId="324F9751" w14:textId="4057C142" w:rsidR="00C21A93" w:rsidRPr="00AF7B95" w:rsidRDefault="00CF2DF5" w:rsidP="00E807C4">
      <w:pPr>
        <w:pStyle w:val="a3"/>
        <w:ind w:left="702" w:right="453" w:firstLine="0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Таблица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11.1.1</w:t>
      </w:r>
    </w:p>
    <w:p w14:paraId="326CD378" w14:textId="77777777" w:rsidR="00C21A93" w:rsidRPr="00AF7B95" w:rsidRDefault="00C21A93">
      <w:pPr>
        <w:rPr>
          <w:rFonts w:ascii="Times New Roman" w:hAnsi="Times New Roman" w:cs="Times New Roman"/>
          <w:lang w:val="ru-RU"/>
        </w:rPr>
        <w:sectPr w:rsidR="00C21A93" w:rsidRPr="00AF7B95" w:rsidSect="00AF628D">
          <w:type w:val="continuous"/>
          <w:pgSz w:w="11910" w:h="16840"/>
          <w:pgMar w:top="660" w:right="600" w:bottom="280" w:left="700" w:header="720" w:footer="720" w:gutter="0"/>
          <w:cols w:num="2" w:space="720" w:equalWidth="0">
            <w:col w:w="6573" w:space="40"/>
            <w:col w:w="3997"/>
          </w:cols>
        </w:sectPr>
      </w:pPr>
    </w:p>
    <w:tbl>
      <w:tblPr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1633"/>
        <w:gridCol w:w="6449"/>
        <w:gridCol w:w="2271"/>
      </w:tblGrid>
      <w:tr w:rsidR="00D90F74" w:rsidRPr="00AF7B95" w14:paraId="787E6298" w14:textId="77777777">
        <w:trPr>
          <w:trHeight w:hRule="exact" w:val="462"/>
        </w:trPr>
        <w:tc>
          <w:tcPr>
            <w:tcW w:w="1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F982A8" w14:textId="77777777" w:rsidR="00C21A93" w:rsidRPr="00AF7B95" w:rsidRDefault="00CF2DF5">
            <w:pPr>
              <w:pStyle w:val="TableParagraph"/>
              <w:spacing w:before="63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  <w:r w:rsidRPr="00AF7B95">
              <w:rPr>
                <w:rFonts w:ascii="Times New Roman" w:eastAsia="Times New Roman" w:hAnsi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64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161543" w14:textId="77777777" w:rsidR="00C21A93" w:rsidRPr="00AF7B95" w:rsidRDefault="00CF2DF5">
            <w:pPr>
              <w:pStyle w:val="TableParagraph"/>
              <w:spacing w:before="63"/>
              <w:ind w:left="1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  <w:spacing w:val="5"/>
                <w:sz w:val="24"/>
              </w:rPr>
              <w:t>Наименование</w:t>
            </w:r>
            <w:proofErr w:type="spellEnd"/>
            <w:r w:rsidRPr="00AF7B95">
              <w:rPr>
                <w:rFonts w:ascii="Times New Roman" w:hAnsi="Times New Roman" w:cs="Times New Roman"/>
                <w:b/>
                <w:spacing w:val="10"/>
                <w:sz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  <w:spacing w:val="5"/>
                <w:sz w:val="24"/>
              </w:rPr>
              <w:t>группы</w:t>
            </w:r>
            <w:proofErr w:type="spellEnd"/>
            <w:r w:rsidRPr="00AF7B95">
              <w:rPr>
                <w:rFonts w:ascii="Times New Roman" w:hAnsi="Times New Roman" w:cs="Times New Roman"/>
                <w:b/>
                <w:spacing w:val="11"/>
                <w:sz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  <w:spacing w:val="5"/>
                <w:sz w:val="24"/>
              </w:rPr>
              <w:t>факторов</w:t>
            </w:r>
            <w:proofErr w:type="spellEnd"/>
          </w:p>
        </w:tc>
        <w:tc>
          <w:tcPr>
            <w:tcW w:w="2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3A87F3" w14:textId="31B60CC0" w:rsidR="00C21A93" w:rsidRPr="00AF7B95" w:rsidRDefault="00CF2DF5">
            <w:pPr>
              <w:pStyle w:val="TableParagraph"/>
              <w:spacing w:before="63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  <w:spacing w:val="2"/>
                <w:w w:val="95"/>
                <w:sz w:val="24"/>
              </w:rPr>
              <w:t>Доля</w:t>
            </w:r>
            <w:proofErr w:type="spellEnd"/>
            <w:r w:rsidR="00F54470" w:rsidRPr="00AF7B95">
              <w:rPr>
                <w:rFonts w:ascii="Times New Roman" w:hAnsi="Times New Roman" w:cs="Times New Roman"/>
                <w:b/>
                <w:spacing w:val="50"/>
                <w:w w:val="95"/>
                <w:sz w:val="24"/>
                <w:lang w:val="ru-RU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  <w:spacing w:val="5"/>
                <w:w w:val="95"/>
                <w:sz w:val="24"/>
              </w:rPr>
              <w:t>группы</w:t>
            </w:r>
            <w:proofErr w:type="spellEnd"/>
            <w:r w:rsidRPr="00AF7B95">
              <w:rPr>
                <w:rFonts w:ascii="Times New Roman" w:hAnsi="Times New Roman" w:cs="Times New Roman"/>
                <w:b/>
                <w:spacing w:val="5"/>
                <w:w w:val="95"/>
                <w:sz w:val="24"/>
              </w:rPr>
              <w:t>,</w:t>
            </w:r>
            <w:r w:rsidR="00F54470" w:rsidRPr="00AF7B95">
              <w:rPr>
                <w:rFonts w:ascii="Times New Roman" w:hAnsi="Times New Roman" w:cs="Times New Roman"/>
                <w:b/>
                <w:spacing w:val="5"/>
                <w:w w:val="95"/>
                <w:sz w:val="24"/>
                <w:lang w:val="ru-RU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  <w:spacing w:val="7"/>
                <w:w w:val="95"/>
                <w:sz w:val="24"/>
              </w:rPr>
              <w:t>%</w:t>
            </w:r>
          </w:p>
        </w:tc>
      </w:tr>
      <w:tr w:rsidR="00D90F74" w:rsidRPr="00AF7B95" w14:paraId="40F56E39" w14:textId="77777777">
        <w:trPr>
          <w:trHeight w:hRule="exact" w:val="461"/>
        </w:trPr>
        <w:tc>
          <w:tcPr>
            <w:tcW w:w="1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996206" w14:textId="77777777" w:rsidR="00C21A93" w:rsidRPr="00AF7B95" w:rsidRDefault="00CF2DF5">
            <w:pPr>
              <w:pStyle w:val="TableParagraph"/>
              <w:spacing w:before="52"/>
              <w:ind w:left="651" w:right="6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4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523CF2" w14:textId="77777777" w:rsidR="00C21A93" w:rsidRPr="00AF7B95" w:rsidRDefault="00CF2DF5">
            <w:pPr>
              <w:pStyle w:val="TableParagraph"/>
              <w:spacing w:before="52"/>
              <w:ind w:left="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</w:rPr>
              <w:t>Внешние</w:t>
            </w:r>
            <w:proofErr w:type="spellEnd"/>
            <w:r w:rsidRPr="00AF7B9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pacing w:val="-2"/>
                <w:sz w:val="24"/>
              </w:rPr>
              <w:t>антропогенные</w:t>
            </w:r>
            <w:proofErr w:type="spellEnd"/>
            <w:r w:rsidRPr="00AF7B9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pacing w:val="-2"/>
                <w:sz w:val="24"/>
              </w:rPr>
              <w:t>воздействия</w:t>
            </w:r>
            <w:proofErr w:type="spellEnd"/>
          </w:p>
        </w:tc>
        <w:tc>
          <w:tcPr>
            <w:tcW w:w="2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F8F5AB" w14:textId="77777777" w:rsidR="00C21A93" w:rsidRPr="00AF7B95" w:rsidRDefault="00CF2DF5" w:rsidP="00F54470">
            <w:pPr>
              <w:pStyle w:val="TableParagraph"/>
              <w:spacing w:before="52"/>
              <w:ind w:left="883"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20.0</w:t>
            </w:r>
          </w:p>
        </w:tc>
      </w:tr>
      <w:tr w:rsidR="00D90F74" w:rsidRPr="00AF7B95" w14:paraId="7027A6CD" w14:textId="77777777">
        <w:trPr>
          <w:trHeight w:hRule="exact" w:val="456"/>
        </w:trPr>
        <w:tc>
          <w:tcPr>
            <w:tcW w:w="1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925707" w14:textId="77777777" w:rsidR="00C21A93" w:rsidRPr="00AF7B95" w:rsidRDefault="00CF2DF5">
            <w:pPr>
              <w:pStyle w:val="TableParagraph"/>
              <w:spacing w:before="53"/>
              <w:ind w:left="651" w:right="6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4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21649C" w14:textId="77777777" w:rsidR="00C21A93" w:rsidRPr="00AF7B95" w:rsidRDefault="00CF2DF5">
            <w:pPr>
              <w:pStyle w:val="TableParagraph"/>
              <w:spacing w:before="53"/>
              <w:ind w:left="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</w:rPr>
              <w:t>Подземная</w:t>
            </w:r>
            <w:proofErr w:type="spellEnd"/>
            <w:r w:rsidRPr="00AF7B9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</w:rPr>
              <w:t>коррозия</w:t>
            </w:r>
            <w:proofErr w:type="spellEnd"/>
          </w:p>
        </w:tc>
        <w:tc>
          <w:tcPr>
            <w:tcW w:w="2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1D8FF0" w14:textId="77777777" w:rsidR="00C21A93" w:rsidRPr="00AF7B95" w:rsidRDefault="00CF2DF5" w:rsidP="00F54470">
            <w:pPr>
              <w:pStyle w:val="TableParagraph"/>
              <w:spacing w:before="53"/>
              <w:ind w:left="945"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2.0</w:t>
            </w:r>
          </w:p>
        </w:tc>
      </w:tr>
      <w:tr w:rsidR="00D90F74" w:rsidRPr="00AF7B95" w14:paraId="44020F81" w14:textId="77777777">
        <w:trPr>
          <w:trHeight w:hRule="exact" w:val="461"/>
        </w:trPr>
        <w:tc>
          <w:tcPr>
            <w:tcW w:w="1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3704A7" w14:textId="77777777" w:rsidR="00C21A93" w:rsidRPr="00AF7B95" w:rsidRDefault="00CF2DF5">
            <w:pPr>
              <w:pStyle w:val="TableParagraph"/>
              <w:spacing w:before="58"/>
              <w:ind w:left="651" w:right="6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4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BA5003" w14:textId="77777777" w:rsidR="00C21A93" w:rsidRPr="00AF7B95" w:rsidRDefault="00CF2DF5">
            <w:pPr>
              <w:pStyle w:val="TableParagraph"/>
              <w:spacing w:before="58"/>
              <w:ind w:left="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pacing w:val="-2"/>
                <w:sz w:val="24"/>
              </w:rPr>
              <w:t>Атмосферная</w:t>
            </w:r>
            <w:proofErr w:type="spellEnd"/>
            <w:r w:rsidRPr="00AF7B9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pacing w:val="-3"/>
                <w:sz w:val="24"/>
              </w:rPr>
              <w:t>коррозия</w:t>
            </w:r>
            <w:proofErr w:type="spellEnd"/>
          </w:p>
        </w:tc>
        <w:tc>
          <w:tcPr>
            <w:tcW w:w="2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9C58A8" w14:textId="77777777" w:rsidR="00C21A93" w:rsidRPr="00AF7B95" w:rsidRDefault="00CF2DF5" w:rsidP="00F54470">
            <w:pPr>
              <w:pStyle w:val="TableParagraph"/>
              <w:spacing w:before="58"/>
              <w:ind w:left="945"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2.0</w:t>
            </w:r>
          </w:p>
        </w:tc>
      </w:tr>
      <w:tr w:rsidR="00D90F74" w:rsidRPr="00AF7B95" w14:paraId="69A82FE0" w14:textId="77777777">
        <w:trPr>
          <w:trHeight w:hRule="exact" w:val="456"/>
        </w:trPr>
        <w:tc>
          <w:tcPr>
            <w:tcW w:w="1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19A60D" w14:textId="77777777" w:rsidR="00C21A93" w:rsidRPr="00AF7B95" w:rsidRDefault="00CF2DF5">
            <w:pPr>
              <w:pStyle w:val="TableParagraph"/>
              <w:spacing w:before="53"/>
              <w:ind w:left="651" w:right="6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4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04008F" w14:textId="77777777" w:rsidR="00C21A93" w:rsidRPr="00AF7B95" w:rsidRDefault="00CF2DF5">
            <w:pPr>
              <w:pStyle w:val="TableParagraph"/>
              <w:spacing w:before="53"/>
              <w:ind w:left="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pacing w:val="-2"/>
                <w:sz w:val="24"/>
              </w:rPr>
              <w:t>Внутренняя</w:t>
            </w:r>
            <w:proofErr w:type="spellEnd"/>
            <w:r w:rsidRPr="00AF7B95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pacing w:val="-2"/>
                <w:sz w:val="24"/>
              </w:rPr>
              <w:t>коррозия</w:t>
            </w:r>
            <w:proofErr w:type="spellEnd"/>
          </w:p>
        </w:tc>
        <w:tc>
          <w:tcPr>
            <w:tcW w:w="2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9664DD" w14:textId="77777777" w:rsidR="00C21A93" w:rsidRPr="00AF7B95" w:rsidRDefault="00CF2DF5" w:rsidP="00F54470">
            <w:pPr>
              <w:pStyle w:val="TableParagraph"/>
              <w:spacing w:before="53"/>
              <w:ind w:left="883"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20.0</w:t>
            </w:r>
          </w:p>
        </w:tc>
      </w:tr>
      <w:tr w:rsidR="00D90F74" w:rsidRPr="00AF7B95" w14:paraId="6A7E2AB6" w14:textId="77777777">
        <w:trPr>
          <w:trHeight w:hRule="exact" w:val="461"/>
        </w:trPr>
        <w:tc>
          <w:tcPr>
            <w:tcW w:w="1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418A0D" w14:textId="77777777" w:rsidR="00C21A93" w:rsidRPr="00AF7B95" w:rsidRDefault="00CF2DF5">
            <w:pPr>
              <w:pStyle w:val="TableParagraph"/>
              <w:spacing w:before="58"/>
              <w:ind w:left="651" w:right="6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4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5A0139" w14:textId="77777777" w:rsidR="00C21A93" w:rsidRPr="00AF7B95" w:rsidRDefault="00CF2DF5">
            <w:pPr>
              <w:pStyle w:val="TableParagraph"/>
              <w:spacing w:before="58"/>
              <w:ind w:left="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Качество</w:t>
            </w:r>
            <w:r w:rsidRPr="00AF7B95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производства</w:t>
            </w:r>
            <w:r w:rsidRPr="00AF7B95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труб</w:t>
            </w:r>
            <w:r w:rsidRPr="00AF7B95">
              <w:rPr>
                <w:rFonts w:ascii="Times New Roman" w:hAnsi="Times New Roman" w:cs="Times New Roman"/>
                <w:sz w:val="24"/>
                <w:lang w:val="ru-RU"/>
              </w:rPr>
              <w:t xml:space="preserve"> и</w:t>
            </w:r>
            <w:r w:rsidRPr="00AF7B95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оборудования</w:t>
            </w:r>
          </w:p>
        </w:tc>
        <w:tc>
          <w:tcPr>
            <w:tcW w:w="2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ED9BC8" w14:textId="77777777" w:rsidR="00C21A93" w:rsidRPr="00AF7B95" w:rsidRDefault="00CF2DF5" w:rsidP="00F54470">
            <w:pPr>
              <w:pStyle w:val="TableParagraph"/>
              <w:spacing w:before="58"/>
              <w:ind w:left="883"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15.0</w:t>
            </w:r>
          </w:p>
        </w:tc>
      </w:tr>
      <w:tr w:rsidR="00D90F74" w:rsidRPr="00AF7B95" w14:paraId="576F3AC4" w14:textId="77777777">
        <w:trPr>
          <w:trHeight w:hRule="exact" w:val="461"/>
        </w:trPr>
        <w:tc>
          <w:tcPr>
            <w:tcW w:w="1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3966E8" w14:textId="77777777" w:rsidR="00C21A93" w:rsidRPr="00AF7B95" w:rsidRDefault="00CF2DF5">
            <w:pPr>
              <w:pStyle w:val="TableParagraph"/>
              <w:spacing w:before="53"/>
              <w:ind w:left="651" w:right="6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4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2D7D25" w14:textId="77777777" w:rsidR="00C21A93" w:rsidRPr="00AF7B95" w:rsidRDefault="00CF2DF5">
            <w:pPr>
              <w:pStyle w:val="TableParagraph"/>
              <w:spacing w:before="53"/>
              <w:ind w:left="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pacing w:val="-2"/>
                <w:sz w:val="24"/>
              </w:rPr>
              <w:t>Качество</w:t>
            </w:r>
            <w:proofErr w:type="spellEnd"/>
            <w:r w:rsidRPr="00AF7B95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pacing w:val="-2"/>
                <w:sz w:val="24"/>
              </w:rPr>
              <w:t>строительно-монтажных</w:t>
            </w:r>
            <w:proofErr w:type="spellEnd"/>
            <w:r w:rsidRPr="00AF7B9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</w:rPr>
              <w:t>работ</w:t>
            </w:r>
            <w:proofErr w:type="spellEnd"/>
          </w:p>
        </w:tc>
        <w:tc>
          <w:tcPr>
            <w:tcW w:w="2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26A406" w14:textId="77777777" w:rsidR="00C21A93" w:rsidRPr="00AF7B95" w:rsidRDefault="00CF2DF5" w:rsidP="00F54470">
            <w:pPr>
              <w:pStyle w:val="TableParagraph"/>
              <w:spacing w:before="53"/>
              <w:ind w:left="883"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15.0</w:t>
            </w:r>
          </w:p>
        </w:tc>
      </w:tr>
      <w:tr w:rsidR="00D90F74" w:rsidRPr="00AF7B95" w14:paraId="0E6A666F" w14:textId="77777777">
        <w:trPr>
          <w:trHeight w:hRule="exact" w:val="456"/>
        </w:trPr>
        <w:tc>
          <w:tcPr>
            <w:tcW w:w="1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2E6112" w14:textId="77777777" w:rsidR="00C21A93" w:rsidRPr="00AF7B95" w:rsidRDefault="00CF2DF5">
            <w:pPr>
              <w:pStyle w:val="TableParagraph"/>
              <w:spacing w:before="53"/>
              <w:ind w:left="651" w:right="6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4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4ED0A5" w14:textId="77777777" w:rsidR="00C21A93" w:rsidRPr="00AF7B95" w:rsidRDefault="00CF2DF5">
            <w:pPr>
              <w:pStyle w:val="TableParagraph"/>
              <w:spacing w:before="53"/>
              <w:ind w:left="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pacing w:val="-2"/>
                <w:sz w:val="24"/>
              </w:rPr>
              <w:t>Качество</w:t>
            </w:r>
            <w:proofErr w:type="spellEnd"/>
            <w:r w:rsidRPr="00AF7B9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AF7B95">
              <w:rPr>
                <w:rFonts w:ascii="Times New Roman" w:hAnsi="Times New Roman" w:cs="Times New Roman"/>
                <w:sz w:val="24"/>
              </w:rPr>
              <w:t>и</w:t>
            </w:r>
            <w:r w:rsidRPr="00AF7B95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pacing w:val="-2"/>
                <w:sz w:val="24"/>
              </w:rPr>
              <w:t>сроки</w:t>
            </w:r>
            <w:proofErr w:type="spellEnd"/>
            <w:r w:rsidRPr="00AF7B95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pacing w:val="-3"/>
                <w:sz w:val="24"/>
              </w:rPr>
              <w:t>испытаний</w:t>
            </w:r>
            <w:proofErr w:type="spellEnd"/>
          </w:p>
        </w:tc>
        <w:tc>
          <w:tcPr>
            <w:tcW w:w="2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A7335E" w14:textId="77777777" w:rsidR="00C21A93" w:rsidRPr="00AF7B95" w:rsidRDefault="00CF2DF5" w:rsidP="00F54470">
            <w:pPr>
              <w:pStyle w:val="TableParagraph"/>
              <w:spacing w:before="53"/>
              <w:ind w:left="945"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5.0</w:t>
            </w:r>
          </w:p>
        </w:tc>
      </w:tr>
      <w:tr w:rsidR="00D90F74" w:rsidRPr="00AF7B95" w14:paraId="186551B4" w14:textId="77777777">
        <w:trPr>
          <w:trHeight w:hRule="exact" w:val="461"/>
        </w:trPr>
        <w:tc>
          <w:tcPr>
            <w:tcW w:w="1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E8562A" w14:textId="77777777" w:rsidR="00C21A93" w:rsidRPr="00AF7B95" w:rsidRDefault="00CF2DF5">
            <w:pPr>
              <w:pStyle w:val="TableParagraph"/>
              <w:spacing w:before="58"/>
              <w:ind w:left="651" w:right="6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4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3E58AF" w14:textId="77777777" w:rsidR="00C21A93" w:rsidRPr="00AF7B95" w:rsidRDefault="00CF2DF5">
            <w:pPr>
              <w:pStyle w:val="TableParagraph"/>
              <w:spacing w:before="58"/>
              <w:ind w:left="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pacing w:val="-3"/>
                <w:sz w:val="24"/>
              </w:rPr>
              <w:t>Конструктивно-технологические</w:t>
            </w:r>
            <w:proofErr w:type="spellEnd"/>
            <w:r w:rsidRPr="00AF7B9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pacing w:val="-3"/>
                <w:sz w:val="24"/>
              </w:rPr>
              <w:t>факторы</w:t>
            </w:r>
            <w:proofErr w:type="spellEnd"/>
          </w:p>
        </w:tc>
        <w:tc>
          <w:tcPr>
            <w:tcW w:w="2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DCF9BA" w14:textId="77777777" w:rsidR="00C21A93" w:rsidRPr="00AF7B95" w:rsidRDefault="00CF2DF5" w:rsidP="00F54470">
            <w:pPr>
              <w:pStyle w:val="TableParagraph"/>
              <w:spacing w:before="58"/>
              <w:ind w:left="945"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5.0</w:t>
            </w:r>
          </w:p>
        </w:tc>
      </w:tr>
      <w:tr w:rsidR="00D90F74" w:rsidRPr="00AF7B95" w14:paraId="4C27C738" w14:textId="77777777">
        <w:trPr>
          <w:trHeight w:hRule="exact" w:val="460"/>
        </w:trPr>
        <w:tc>
          <w:tcPr>
            <w:tcW w:w="1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FC26E8" w14:textId="77777777" w:rsidR="00C21A93" w:rsidRPr="00AF7B95" w:rsidRDefault="00CF2DF5">
            <w:pPr>
              <w:pStyle w:val="TableParagraph"/>
              <w:spacing w:before="53"/>
              <w:ind w:left="651" w:right="6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4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6D54D1" w14:textId="77777777" w:rsidR="00C21A93" w:rsidRPr="00AF7B95" w:rsidRDefault="00CF2DF5">
            <w:pPr>
              <w:pStyle w:val="TableParagraph"/>
              <w:spacing w:before="53"/>
              <w:ind w:left="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pacing w:val="-1"/>
                <w:sz w:val="24"/>
              </w:rPr>
              <w:t>Природные</w:t>
            </w:r>
            <w:proofErr w:type="spellEnd"/>
            <w:r w:rsidRPr="00AF7B9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pacing w:val="-2"/>
                <w:sz w:val="24"/>
              </w:rPr>
              <w:t>воздействия</w:t>
            </w:r>
            <w:proofErr w:type="spellEnd"/>
          </w:p>
        </w:tc>
        <w:tc>
          <w:tcPr>
            <w:tcW w:w="2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5BBB29" w14:textId="77777777" w:rsidR="00C21A93" w:rsidRPr="00AF7B95" w:rsidRDefault="00CF2DF5" w:rsidP="00F54470">
            <w:pPr>
              <w:pStyle w:val="TableParagraph"/>
              <w:spacing w:before="53"/>
              <w:ind w:left="883"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10.0</w:t>
            </w:r>
          </w:p>
        </w:tc>
      </w:tr>
      <w:tr w:rsidR="00C21A93" w:rsidRPr="00AF7B95" w14:paraId="44239D85" w14:textId="77777777">
        <w:trPr>
          <w:trHeight w:hRule="exact" w:val="456"/>
        </w:trPr>
        <w:tc>
          <w:tcPr>
            <w:tcW w:w="1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129972" w14:textId="594BFB55" w:rsidR="00C21A93" w:rsidRPr="00AF7B95" w:rsidRDefault="00F54470" w:rsidP="00F54470">
            <w:pPr>
              <w:pStyle w:val="TableParagraph"/>
              <w:spacing w:before="53"/>
              <w:ind w:left="454" w:right="4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  <w:r w:rsidR="00CF2DF5" w:rsidRPr="00AF7B9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64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9565AF" w14:textId="77777777" w:rsidR="00C21A93" w:rsidRPr="00AF7B95" w:rsidRDefault="00CF2DF5">
            <w:pPr>
              <w:pStyle w:val="TableParagraph"/>
              <w:spacing w:before="53"/>
              <w:ind w:left="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pacing w:val="-2"/>
                <w:sz w:val="24"/>
              </w:rPr>
              <w:t>Эксплуатационные</w:t>
            </w:r>
            <w:proofErr w:type="spellEnd"/>
            <w:r w:rsidRPr="00AF7B9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pacing w:val="-3"/>
                <w:sz w:val="24"/>
              </w:rPr>
              <w:t>факторы</w:t>
            </w:r>
            <w:proofErr w:type="spellEnd"/>
          </w:p>
        </w:tc>
        <w:tc>
          <w:tcPr>
            <w:tcW w:w="2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6AB80D" w14:textId="77777777" w:rsidR="00C21A93" w:rsidRPr="00AF7B95" w:rsidRDefault="00CF2DF5" w:rsidP="00F54470">
            <w:pPr>
              <w:pStyle w:val="TableParagraph"/>
              <w:spacing w:before="53"/>
              <w:ind w:left="945"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</w:rPr>
              <w:t>6.0</w:t>
            </w:r>
          </w:p>
        </w:tc>
      </w:tr>
    </w:tbl>
    <w:p w14:paraId="255EC625" w14:textId="77777777" w:rsidR="00C21A93" w:rsidRPr="00AF7B95" w:rsidRDefault="00C21A93">
      <w:pPr>
        <w:spacing w:before="9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3FE43037" w14:textId="2A8CFCDD" w:rsidR="00C21A93" w:rsidRPr="00AF7B95" w:rsidRDefault="00CF2DF5">
      <w:pPr>
        <w:pStyle w:val="a3"/>
        <w:spacing w:before="69" w:line="277" w:lineRule="auto"/>
        <w:ind w:left="150" w:right="111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Как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видно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таблицы,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опасности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возникновения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аварийных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отказов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связаны,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27"/>
          <w:lang w:val="ru-RU"/>
        </w:rPr>
        <w:t xml:space="preserve"> </w:t>
      </w:r>
      <w:r w:rsidRPr="00AF7B95">
        <w:rPr>
          <w:rFonts w:cs="Times New Roman"/>
          <w:lang w:val="ru-RU"/>
        </w:rPr>
        <w:t>основном,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качеством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изготовления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монтажа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(30%),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коррозионными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процессами</w:t>
      </w:r>
      <w:r w:rsidRPr="00AF7B95">
        <w:rPr>
          <w:rFonts w:cs="Times New Roman"/>
          <w:spacing w:val="15"/>
          <w:lang w:val="ru-RU"/>
        </w:rPr>
        <w:t xml:space="preserve"> </w:t>
      </w:r>
      <w:r w:rsidRPr="00AF7B95">
        <w:rPr>
          <w:rFonts w:cs="Times New Roman"/>
          <w:lang w:val="ru-RU"/>
        </w:rPr>
        <w:t>(24%),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внешними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(20%)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природными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воздействиями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(10%).</w:t>
      </w:r>
    </w:p>
    <w:p w14:paraId="301A7F5B" w14:textId="77777777" w:rsidR="00C21A93" w:rsidRPr="00AF7B95" w:rsidRDefault="00CF2DF5" w:rsidP="00592846">
      <w:pPr>
        <w:pStyle w:val="a3"/>
        <w:ind w:left="150" w:right="105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аварии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газопроводе,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силу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каких-либо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из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перечисленных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выше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причин,</w:t>
      </w:r>
      <w:r w:rsidRPr="00AF7B95">
        <w:rPr>
          <w:rFonts w:cs="Times New Roman"/>
          <w:spacing w:val="1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развитие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аварийной</w:t>
      </w:r>
      <w:r w:rsidRPr="00AF7B95">
        <w:rPr>
          <w:rFonts w:cs="Times New Roman"/>
          <w:spacing w:val="-2"/>
          <w:lang w:val="ru-RU"/>
        </w:rPr>
        <w:t xml:space="preserve"> ситуации может происходить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одному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lang w:val="ru-RU"/>
        </w:rPr>
        <w:t>из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 xml:space="preserve">двух </w:t>
      </w:r>
      <w:r w:rsidRPr="00AF7B95">
        <w:rPr>
          <w:rFonts w:cs="Times New Roman"/>
          <w:spacing w:val="-1"/>
          <w:lang w:val="ru-RU"/>
        </w:rPr>
        <w:t>наиболее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вероятных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5"/>
          <w:lang w:val="ru-RU"/>
        </w:rPr>
        <w:t>сценариев:</w:t>
      </w:r>
    </w:p>
    <w:p w14:paraId="03948394" w14:textId="7606CAFA" w:rsidR="00C21A93" w:rsidRPr="00AF7B95" w:rsidRDefault="00CF2DF5" w:rsidP="00592846">
      <w:pPr>
        <w:pStyle w:val="a3"/>
        <w:numPr>
          <w:ilvl w:val="1"/>
          <w:numId w:val="2"/>
        </w:numPr>
        <w:tabs>
          <w:tab w:val="left" w:pos="1567"/>
        </w:tabs>
        <w:ind w:left="716" w:right="118" w:firstLine="567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разгерметизация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поверхности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и/или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водных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объектов,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без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воспламенения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4"/>
          <w:lang w:val="ru-RU"/>
        </w:rPr>
        <w:t>газа;</w:t>
      </w:r>
    </w:p>
    <w:p w14:paraId="56348BCA" w14:textId="77777777" w:rsidR="00C21A93" w:rsidRPr="00AF7B95" w:rsidRDefault="00CF2DF5" w:rsidP="00592846">
      <w:pPr>
        <w:pStyle w:val="a3"/>
        <w:numPr>
          <w:ilvl w:val="1"/>
          <w:numId w:val="2"/>
        </w:numPr>
        <w:tabs>
          <w:tab w:val="left" w:pos="1527"/>
        </w:tabs>
        <w:ind w:left="142" w:right="111" w:firstLine="425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2"/>
          <w:lang w:val="ru-RU"/>
        </w:rPr>
        <w:t>разгерметизация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поверхности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земли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и/или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водных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объектов,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сопровождающихся</w:t>
      </w:r>
      <w:r w:rsidRPr="00AF7B95">
        <w:rPr>
          <w:rFonts w:cs="Times New Roman"/>
          <w:spacing w:val="85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пожаром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поверхности.</w:t>
      </w:r>
    </w:p>
    <w:p w14:paraId="38E39E86" w14:textId="09D481BD" w:rsidR="00C21A93" w:rsidRPr="00AF7B95" w:rsidRDefault="00CF2DF5" w:rsidP="00592846">
      <w:pPr>
        <w:pStyle w:val="a3"/>
        <w:ind w:left="142" w:right="130" w:firstLine="425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Развитие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аварийной</w:t>
      </w:r>
      <w:r w:rsidRPr="00AF7B95">
        <w:rPr>
          <w:rFonts w:cs="Times New Roman"/>
          <w:lang w:val="ru-RU"/>
        </w:rPr>
        <w:t xml:space="preserve"> ситуации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по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первому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второму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сценарию,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представляет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опасность,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главным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образом,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="00F54470" w:rsidRPr="00AF7B95">
        <w:rPr>
          <w:rFonts w:cs="Times New Roman"/>
          <w:spacing w:val="2"/>
          <w:lang w:val="ru-RU"/>
        </w:rPr>
        <w:t>для</w:t>
      </w:r>
      <w:r w:rsidR="00F54470" w:rsidRPr="00AF7B95">
        <w:rPr>
          <w:rFonts w:cs="Times New Roman"/>
          <w:spacing w:val="11"/>
          <w:lang w:val="ru-RU"/>
        </w:rPr>
        <w:t xml:space="preserve"> </w:t>
      </w:r>
      <w:r w:rsidR="00F54470" w:rsidRPr="00AF7B95">
        <w:rPr>
          <w:rFonts w:cs="Times New Roman"/>
          <w:spacing w:val="2"/>
          <w:lang w:val="ru-RU"/>
        </w:rPr>
        <w:t>людей,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для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окружающей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среды.</w:t>
      </w:r>
    </w:p>
    <w:p w14:paraId="0F4541DD" w14:textId="574B33C8" w:rsidR="00C21A93" w:rsidRPr="00AF7B95" w:rsidRDefault="00F54470" w:rsidP="00592846">
      <w:pPr>
        <w:pStyle w:val="a3"/>
        <w:ind w:left="142" w:right="108" w:firstLine="425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4"/>
          <w:lang w:val="ru-RU"/>
        </w:rPr>
        <w:t>Кроме</w:t>
      </w:r>
      <w:r w:rsidRPr="00AF7B95">
        <w:rPr>
          <w:rFonts w:cs="Times New Roman"/>
          <w:spacing w:val="29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этого,</w:t>
      </w:r>
      <w:r w:rsidR="00CF2DF5" w:rsidRPr="00AF7B95">
        <w:rPr>
          <w:rFonts w:cs="Times New Roman"/>
          <w:spacing w:val="35"/>
          <w:lang w:val="ru-RU"/>
        </w:rPr>
        <w:t xml:space="preserve"> </w:t>
      </w:r>
      <w:r w:rsidR="00CF2DF5" w:rsidRPr="00AF7B95">
        <w:rPr>
          <w:rFonts w:cs="Times New Roman"/>
          <w:spacing w:val="3"/>
          <w:lang w:val="ru-RU"/>
        </w:rPr>
        <w:t>при</w:t>
      </w:r>
      <w:r w:rsidR="00CF2DF5" w:rsidRPr="00AF7B95">
        <w:rPr>
          <w:rFonts w:cs="Times New Roman"/>
          <w:spacing w:val="31"/>
          <w:lang w:val="ru-RU"/>
        </w:rPr>
        <w:t xml:space="preserve"> </w:t>
      </w:r>
      <w:r w:rsidR="00CF2DF5" w:rsidRPr="00AF7B95">
        <w:rPr>
          <w:rFonts w:cs="Times New Roman"/>
          <w:spacing w:val="3"/>
          <w:lang w:val="ru-RU"/>
        </w:rPr>
        <w:t>развитии</w:t>
      </w:r>
      <w:r w:rsidR="00CF2DF5" w:rsidRPr="00AF7B95">
        <w:rPr>
          <w:rFonts w:cs="Times New Roman"/>
          <w:spacing w:val="29"/>
          <w:lang w:val="ru-RU"/>
        </w:rPr>
        <w:t xml:space="preserve"> </w:t>
      </w:r>
      <w:r w:rsidR="00CF2DF5" w:rsidRPr="00AF7B95">
        <w:rPr>
          <w:rFonts w:cs="Times New Roman"/>
          <w:spacing w:val="-6"/>
          <w:lang w:val="ru-RU"/>
        </w:rPr>
        <w:t>аварийной</w:t>
      </w:r>
      <w:r w:rsidR="00CF2DF5" w:rsidRPr="00AF7B95">
        <w:rPr>
          <w:rFonts w:cs="Times New Roman"/>
          <w:spacing w:val="12"/>
          <w:lang w:val="ru-RU"/>
        </w:rPr>
        <w:t xml:space="preserve"> </w:t>
      </w:r>
      <w:r w:rsidR="00CF2DF5" w:rsidRPr="00AF7B95">
        <w:rPr>
          <w:rFonts w:cs="Times New Roman"/>
          <w:spacing w:val="-7"/>
          <w:lang w:val="ru-RU"/>
        </w:rPr>
        <w:t>ситуации</w:t>
      </w:r>
      <w:r w:rsidR="00CF2DF5" w:rsidRPr="00AF7B95">
        <w:rPr>
          <w:rFonts w:cs="Times New Roman"/>
          <w:spacing w:val="12"/>
          <w:lang w:val="ru-RU"/>
        </w:rPr>
        <w:t xml:space="preserve"> </w:t>
      </w:r>
      <w:r w:rsidR="00CF2DF5" w:rsidRPr="00AF7B95">
        <w:rPr>
          <w:rFonts w:cs="Times New Roman"/>
          <w:spacing w:val="-5"/>
          <w:lang w:val="ru-RU"/>
        </w:rPr>
        <w:t>по</w:t>
      </w:r>
      <w:r w:rsidR="00CF2DF5" w:rsidRPr="00AF7B95">
        <w:rPr>
          <w:rFonts w:cs="Times New Roman"/>
          <w:spacing w:val="16"/>
          <w:lang w:val="ru-RU"/>
        </w:rPr>
        <w:t xml:space="preserve"> </w:t>
      </w:r>
      <w:r w:rsidR="00CF2DF5" w:rsidRPr="00AF7B95">
        <w:rPr>
          <w:rFonts w:cs="Times New Roman"/>
          <w:spacing w:val="-6"/>
          <w:lang w:val="ru-RU"/>
        </w:rPr>
        <w:t>второму</w:t>
      </w:r>
      <w:r w:rsidR="00CF2DF5" w:rsidRPr="00AF7B95">
        <w:rPr>
          <w:rFonts w:cs="Times New Roman"/>
          <w:spacing w:val="2"/>
          <w:lang w:val="ru-RU"/>
        </w:rPr>
        <w:t xml:space="preserve"> </w:t>
      </w:r>
      <w:r w:rsidR="00CF2DF5" w:rsidRPr="00AF7B95">
        <w:rPr>
          <w:rFonts w:cs="Times New Roman"/>
          <w:spacing w:val="-6"/>
          <w:lang w:val="ru-RU"/>
        </w:rPr>
        <w:t>сценарию,</w:t>
      </w:r>
      <w:r w:rsidR="00CF2DF5" w:rsidRPr="00AF7B95">
        <w:rPr>
          <w:rFonts w:cs="Times New Roman"/>
          <w:spacing w:val="14"/>
          <w:lang w:val="ru-RU"/>
        </w:rPr>
        <w:t xml:space="preserve"> </w:t>
      </w:r>
      <w:r w:rsidR="00CF2DF5" w:rsidRPr="00AF7B95">
        <w:rPr>
          <w:rFonts w:cs="Times New Roman"/>
          <w:spacing w:val="-6"/>
          <w:lang w:val="ru-RU"/>
        </w:rPr>
        <w:t>угроза</w:t>
      </w:r>
      <w:r w:rsidR="00CF2DF5" w:rsidRPr="00AF7B95">
        <w:rPr>
          <w:rFonts w:cs="Times New Roman"/>
          <w:spacing w:val="10"/>
          <w:lang w:val="ru-RU"/>
        </w:rPr>
        <w:t xml:space="preserve"> </w:t>
      </w:r>
      <w:r w:rsidR="00CF2DF5" w:rsidRPr="00AF7B95">
        <w:rPr>
          <w:rFonts w:cs="Times New Roman"/>
          <w:spacing w:val="-5"/>
          <w:lang w:val="ru-RU"/>
        </w:rPr>
        <w:t>жизни</w:t>
      </w:r>
      <w:r w:rsidR="00CF2DF5" w:rsidRPr="00AF7B95">
        <w:rPr>
          <w:rFonts w:cs="Times New Roman"/>
          <w:spacing w:val="8"/>
          <w:lang w:val="ru-RU"/>
        </w:rPr>
        <w:t xml:space="preserve"> </w:t>
      </w:r>
      <w:r w:rsidR="00CF2DF5" w:rsidRPr="00AF7B95">
        <w:rPr>
          <w:rFonts w:cs="Times New Roman"/>
          <w:spacing w:val="-6"/>
          <w:lang w:val="ru-RU"/>
        </w:rPr>
        <w:t>населению</w:t>
      </w:r>
      <w:r w:rsidR="00CF2DF5" w:rsidRPr="00AF7B95">
        <w:rPr>
          <w:rFonts w:cs="Times New Roman"/>
          <w:spacing w:val="77"/>
          <w:lang w:val="ru-RU"/>
        </w:rPr>
        <w:t xml:space="preserve"> </w:t>
      </w:r>
      <w:r w:rsidR="00CF2DF5" w:rsidRPr="00AF7B95">
        <w:rPr>
          <w:rFonts w:cs="Times New Roman"/>
          <w:spacing w:val="3"/>
          <w:lang w:val="ru-RU"/>
        </w:rPr>
        <w:t>возрастает</w:t>
      </w:r>
      <w:r w:rsidR="00CF2DF5" w:rsidRPr="00AF7B95">
        <w:rPr>
          <w:rFonts w:cs="Times New Roman"/>
          <w:spacing w:val="9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в</w:t>
      </w:r>
      <w:r w:rsidR="00CF2DF5" w:rsidRPr="00AF7B95">
        <w:rPr>
          <w:rFonts w:cs="Times New Roman"/>
          <w:spacing w:val="11"/>
          <w:lang w:val="ru-RU"/>
        </w:rPr>
        <w:t xml:space="preserve"> </w:t>
      </w:r>
      <w:r w:rsidR="00CF2DF5" w:rsidRPr="00AF7B95">
        <w:rPr>
          <w:rFonts w:cs="Times New Roman"/>
          <w:spacing w:val="2"/>
          <w:lang w:val="ru-RU"/>
        </w:rPr>
        <w:t>силу</w:t>
      </w:r>
      <w:r w:rsidR="00CF2DF5" w:rsidRPr="00AF7B95">
        <w:rPr>
          <w:rFonts w:cs="Times New Roman"/>
          <w:spacing w:val="59"/>
          <w:lang w:val="ru-RU"/>
        </w:rPr>
        <w:t xml:space="preserve"> </w:t>
      </w:r>
      <w:r w:rsidR="00CF2DF5" w:rsidRPr="00AF7B95">
        <w:rPr>
          <w:rFonts w:cs="Times New Roman"/>
          <w:spacing w:val="3"/>
          <w:lang w:val="ru-RU"/>
        </w:rPr>
        <w:t>достаточно</w:t>
      </w:r>
      <w:r w:rsidR="00CF2DF5" w:rsidRPr="00AF7B95">
        <w:rPr>
          <w:rFonts w:cs="Times New Roman"/>
          <w:spacing w:val="9"/>
          <w:lang w:val="ru-RU"/>
        </w:rPr>
        <w:t xml:space="preserve"> </w:t>
      </w:r>
      <w:r w:rsidR="00CF2DF5" w:rsidRPr="00AF7B95">
        <w:rPr>
          <w:rFonts w:cs="Times New Roman"/>
          <w:spacing w:val="3"/>
          <w:lang w:val="ru-RU"/>
        </w:rPr>
        <w:t>высокой</w:t>
      </w:r>
      <w:r w:rsidR="00CF2DF5" w:rsidRPr="00AF7B95">
        <w:rPr>
          <w:rFonts w:cs="Times New Roman"/>
          <w:spacing w:val="5"/>
          <w:lang w:val="ru-RU"/>
        </w:rPr>
        <w:t xml:space="preserve"> </w:t>
      </w:r>
      <w:r w:rsidR="00CF2DF5" w:rsidRPr="00AF7B95">
        <w:rPr>
          <w:rFonts w:cs="Times New Roman"/>
          <w:spacing w:val="2"/>
          <w:lang w:val="ru-RU"/>
        </w:rPr>
        <w:t>токсичности</w:t>
      </w:r>
      <w:r w:rsidR="00CF2DF5" w:rsidRPr="00AF7B95">
        <w:rPr>
          <w:rFonts w:cs="Times New Roman"/>
          <w:spacing w:val="11"/>
          <w:lang w:val="ru-RU"/>
        </w:rPr>
        <w:t xml:space="preserve"> </w:t>
      </w:r>
      <w:r w:rsidR="00CF2DF5" w:rsidRPr="00AF7B95">
        <w:rPr>
          <w:rFonts w:cs="Times New Roman"/>
          <w:spacing w:val="3"/>
          <w:lang w:val="ru-RU"/>
        </w:rPr>
        <w:t>продуктов</w:t>
      </w:r>
      <w:r w:rsidR="00CF2DF5" w:rsidRPr="00AF7B95">
        <w:rPr>
          <w:rFonts w:cs="Times New Roman"/>
          <w:spacing w:val="6"/>
          <w:lang w:val="ru-RU"/>
        </w:rPr>
        <w:t xml:space="preserve"> </w:t>
      </w:r>
      <w:r w:rsidR="00CF2DF5" w:rsidRPr="00AF7B95">
        <w:rPr>
          <w:rFonts w:cs="Times New Roman"/>
          <w:spacing w:val="3"/>
          <w:lang w:val="ru-RU"/>
        </w:rPr>
        <w:t>горения</w:t>
      </w:r>
      <w:r w:rsidR="00CF2DF5" w:rsidRPr="00AF7B95">
        <w:rPr>
          <w:rFonts w:cs="Times New Roman"/>
          <w:spacing w:val="4"/>
          <w:lang w:val="ru-RU"/>
        </w:rPr>
        <w:t xml:space="preserve"> </w:t>
      </w:r>
      <w:r w:rsidR="00CF2DF5" w:rsidRPr="00AF7B95">
        <w:rPr>
          <w:rFonts w:cs="Times New Roman"/>
          <w:spacing w:val="2"/>
          <w:lang w:val="ru-RU"/>
        </w:rPr>
        <w:t>газа,</w:t>
      </w:r>
      <w:r w:rsidR="00CF2DF5" w:rsidRPr="00AF7B95">
        <w:rPr>
          <w:rFonts w:cs="Times New Roman"/>
          <w:spacing w:val="24"/>
          <w:lang w:val="ru-RU"/>
        </w:rPr>
        <w:t xml:space="preserve"> </w:t>
      </w:r>
      <w:r w:rsidR="00CF2DF5" w:rsidRPr="00AF7B95">
        <w:rPr>
          <w:rFonts w:cs="Times New Roman"/>
          <w:spacing w:val="-1"/>
          <w:lang w:val="ru-RU"/>
        </w:rPr>
        <w:t>поступающих</w:t>
      </w:r>
      <w:r w:rsidR="00CF2DF5" w:rsidRPr="00AF7B95">
        <w:rPr>
          <w:rFonts w:cs="Times New Roman"/>
          <w:spacing w:val="54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в</w:t>
      </w:r>
      <w:r w:rsidR="00CF2DF5" w:rsidRPr="00AF7B95">
        <w:rPr>
          <w:rFonts w:cs="Times New Roman"/>
          <w:spacing w:val="50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атмосферу,</w:t>
      </w:r>
      <w:r w:rsidR="00CF2DF5" w:rsidRPr="00AF7B95">
        <w:rPr>
          <w:rFonts w:cs="Times New Roman"/>
          <w:spacing w:val="4"/>
          <w:lang w:val="ru-RU"/>
        </w:rPr>
        <w:t xml:space="preserve"> </w:t>
      </w:r>
      <w:r w:rsidR="00CF2DF5" w:rsidRPr="00AF7B95">
        <w:rPr>
          <w:rFonts w:cs="Times New Roman"/>
          <w:lang w:val="ru-RU"/>
        </w:rPr>
        <w:t>а</w:t>
      </w:r>
      <w:r w:rsidR="00CF2DF5" w:rsidRPr="00AF7B95">
        <w:rPr>
          <w:rFonts w:cs="Times New Roman"/>
          <w:spacing w:val="-4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также</w:t>
      </w:r>
      <w:r w:rsidR="00CF2DF5" w:rsidRPr="00AF7B95">
        <w:rPr>
          <w:rFonts w:cs="Times New Roman"/>
          <w:spacing w:val="-4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термического</w:t>
      </w:r>
      <w:r w:rsidR="00CF2DF5" w:rsidRPr="00AF7B95">
        <w:rPr>
          <w:rFonts w:cs="Times New Roman"/>
          <w:spacing w:val="2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воздействия</w:t>
      </w:r>
      <w:r w:rsidR="00CF2DF5" w:rsidRPr="00AF7B95">
        <w:rPr>
          <w:rFonts w:cs="Times New Roman"/>
          <w:spacing w:val="-3"/>
          <w:lang w:val="ru-RU"/>
        </w:rPr>
        <w:t xml:space="preserve"> </w:t>
      </w:r>
      <w:r w:rsidR="00CF2DF5" w:rsidRPr="00AF7B95">
        <w:rPr>
          <w:rFonts w:cs="Times New Roman"/>
          <w:spacing w:val="-2"/>
          <w:lang w:val="ru-RU"/>
        </w:rPr>
        <w:t>пожара.</w:t>
      </w:r>
    </w:p>
    <w:p w14:paraId="6EFC8430" w14:textId="71EADF07" w:rsidR="00C21A93" w:rsidRPr="00AF7B95" w:rsidRDefault="00CF2DF5" w:rsidP="00592846">
      <w:pPr>
        <w:pStyle w:val="a3"/>
        <w:ind w:left="142" w:right="101" w:firstLine="425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4"/>
          <w:lang w:val="ru-RU"/>
        </w:rPr>
        <w:t>Ввиду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свойств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самого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продукта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4"/>
          <w:lang w:val="ru-RU"/>
        </w:rPr>
        <w:t>(газа)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возможно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загрязнение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окружающей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среды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значительных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масштабах.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При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1"/>
          <w:lang w:val="ru-RU"/>
        </w:rPr>
        <w:t>этом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непосредственная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угроза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жизни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населения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невелика,</w:t>
      </w:r>
      <w:r w:rsidRPr="00AF7B95">
        <w:rPr>
          <w:rFonts w:cs="Times New Roman"/>
          <w:spacing w:val="98"/>
          <w:lang w:val="ru-RU"/>
        </w:rPr>
        <w:t xml:space="preserve"> </w:t>
      </w:r>
      <w:r w:rsidRPr="00AF7B95">
        <w:rPr>
          <w:rFonts w:cs="Times New Roman"/>
          <w:spacing w:val="3"/>
          <w:lang w:val="ru-RU"/>
        </w:rPr>
        <w:t>поскольку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6"/>
          <w:lang w:val="ru-RU"/>
        </w:rPr>
        <w:t>газ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8"/>
          <w:lang w:val="ru-RU"/>
        </w:rPr>
        <w:t>обладает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8"/>
          <w:lang w:val="ru-RU"/>
        </w:rPr>
        <w:t>малой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8"/>
          <w:lang w:val="ru-RU"/>
        </w:rPr>
        <w:t>токсичностью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5"/>
          <w:lang w:val="ru-RU"/>
        </w:rPr>
        <w:t>не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8"/>
          <w:lang w:val="ru-RU"/>
        </w:rPr>
        <w:t>может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7"/>
          <w:lang w:val="ru-RU"/>
        </w:rPr>
        <w:t>привести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8"/>
          <w:lang w:val="ru-RU"/>
        </w:rPr>
        <w:t>летальным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spacing w:val="10"/>
          <w:lang w:val="ru-RU"/>
        </w:rPr>
        <w:t>последствиям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7"/>
          <w:lang w:val="ru-RU"/>
        </w:rPr>
        <w:t>даже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8"/>
          <w:lang w:val="ru-RU"/>
        </w:rPr>
        <w:t>при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10"/>
          <w:lang w:val="ru-RU"/>
        </w:rPr>
        <w:t>формировании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8"/>
          <w:lang w:val="ru-RU"/>
        </w:rPr>
        <w:t>зон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10"/>
          <w:lang w:val="ru-RU"/>
        </w:rPr>
        <w:t>высокой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10"/>
          <w:lang w:val="ru-RU"/>
        </w:rPr>
        <w:t>концентрацией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9"/>
          <w:lang w:val="ru-RU"/>
        </w:rPr>
        <w:t>газа</w:t>
      </w:r>
      <w:r w:rsidRPr="00AF7B95">
        <w:rPr>
          <w:rFonts w:cs="Times New Roman"/>
          <w:spacing w:val="48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месте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аварии.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 xml:space="preserve">то </w:t>
      </w:r>
      <w:r w:rsidRPr="00AF7B95">
        <w:rPr>
          <w:rFonts w:cs="Times New Roman"/>
          <w:lang w:val="ru-RU"/>
        </w:rPr>
        <w:t>же</w:t>
      </w:r>
      <w:r w:rsidRPr="00AF7B95">
        <w:rPr>
          <w:rFonts w:cs="Times New Roman"/>
          <w:spacing w:val="-9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время</w:t>
      </w:r>
      <w:r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косвенные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последствия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могут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3"/>
          <w:lang w:val="ru-RU"/>
        </w:rPr>
        <w:t>представлять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7"/>
          <w:lang w:val="ru-RU"/>
        </w:rPr>
        <w:t>определенную</w:t>
      </w:r>
      <w:r w:rsidRPr="00AF7B95">
        <w:rPr>
          <w:rFonts w:cs="Times New Roman"/>
          <w:spacing w:val="24"/>
          <w:lang w:val="ru-RU"/>
        </w:rPr>
        <w:t xml:space="preserve"> </w:t>
      </w:r>
      <w:r w:rsidRPr="00AF7B95">
        <w:rPr>
          <w:rFonts w:cs="Times New Roman"/>
          <w:spacing w:val="7"/>
          <w:lang w:val="ru-RU"/>
        </w:rPr>
        <w:t>угрозу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8"/>
          <w:lang w:val="ru-RU"/>
        </w:rPr>
        <w:t>здоровью</w:t>
      </w:r>
      <w:r w:rsidRPr="00AF7B95">
        <w:rPr>
          <w:rFonts w:cs="Times New Roman"/>
          <w:spacing w:val="19"/>
          <w:lang w:val="ru-RU"/>
        </w:rPr>
        <w:t xml:space="preserve"> </w:t>
      </w:r>
      <w:r w:rsidRPr="00AF7B95">
        <w:rPr>
          <w:rFonts w:cs="Times New Roman"/>
          <w:spacing w:val="6"/>
          <w:lang w:val="ru-RU"/>
        </w:rPr>
        <w:t>людей.</w:t>
      </w:r>
    </w:p>
    <w:p w14:paraId="68681B86" w14:textId="77777777" w:rsidR="00C21A93" w:rsidRPr="00AF7B95" w:rsidRDefault="00CF2DF5" w:rsidP="00592846">
      <w:pPr>
        <w:pStyle w:val="a3"/>
        <w:numPr>
          <w:ilvl w:val="1"/>
          <w:numId w:val="2"/>
        </w:numPr>
        <w:tabs>
          <w:tab w:val="left" w:pos="1527"/>
        </w:tabs>
        <w:ind w:left="142" w:firstLine="425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разгерметизация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трубопровода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силу</w:t>
      </w:r>
      <w:r w:rsidRPr="00AF7B95">
        <w:rPr>
          <w:rFonts w:cs="Times New Roman"/>
          <w:spacing w:val="-8"/>
          <w:lang w:val="ru-RU"/>
        </w:rPr>
        <w:t xml:space="preserve"> </w:t>
      </w:r>
      <w:r w:rsidRPr="00AF7B95">
        <w:rPr>
          <w:rFonts w:cs="Times New Roman"/>
          <w:lang w:val="ru-RU"/>
        </w:rPr>
        <w:t>внешних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внутренних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причин;</w:t>
      </w:r>
    </w:p>
    <w:p w14:paraId="7CF4C7B5" w14:textId="77777777" w:rsidR="00C21A93" w:rsidRPr="00AF7B95" w:rsidRDefault="00CF2DF5" w:rsidP="00592846">
      <w:pPr>
        <w:pStyle w:val="a3"/>
        <w:numPr>
          <w:ilvl w:val="1"/>
          <w:numId w:val="2"/>
        </w:numPr>
        <w:tabs>
          <w:tab w:val="left" w:pos="1527"/>
        </w:tabs>
        <w:ind w:left="142" w:firstLine="425"/>
        <w:rPr>
          <w:rFonts w:cs="Times New Roman"/>
        </w:rPr>
      </w:pPr>
      <w:proofErr w:type="spellStart"/>
      <w:r w:rsidRPr="00AF7B95">
        <w:rPr>
          <w:rFonts w:cs="Times New Roman"/>
          <w:spacing w:val="-1"/>
        </w:rPr>
        <w:t>поступления</w:t>
      </w:r>
      <w:proofErr w:type="spellEnd"/>
      <w:r w:rsidRPr="00AF7B95">
        <w:rPr>
          <w:rFonts w:cs="Times New Roman"/>
          <w:spacing w:val="2"/>
        </w:rPr>
        <w:t xml:space="preserve"> </w:t>
      </w:r>
      <w:proofErr w:type="spellStart"/>
      <w:r w:rsidRPr="00AF7B95">
        <w:rPr>
          <w:rFonts w:cs="Times New Roman"/>
        </w:rPr>
        <w:t>газа</w:t>
      </w:r>
      <w:proofErr w:type="spellEnd"/>
      <w:r w:rsidRPr="00AF7B95">
        <w:rPr>
          <w:rFonts w:cs="Times New Roman"/>
          <w:spacing w:val="-4"/>
        </w:rPr>
        <w:t xml:space="preserve"> </w:t>
      </w:r>
      <w:r w:rsidRPr="00AF7B95">
        <w:rPr>
          <w:rFonts w:cs="Times New Roman"/>
        </w:rPr>
        <w:t>в</w:t>
      </w:r>
      <w:r w:rsidRPr="00AF7B95">
        <w:rPr>
          <w:rFonts w:cs="Times New Roman"/>
          <w:spacing w:val="3"/>
        </w:rPr>
        <w:t xml:space="preserve"> </w:t>
      </w:r>
      <w:proofErr w:type="spellStart"/>
      <w:r w:rsidRPr="00AF7B95">
        <w:rPr>
          <w:rFonts w:cs="Times New Roman"/>
          <w:spacing w:val="-2"/>
        </w:rPr>
        <w:t>атмосферу</w:t>
      </w:r>
      <w:proofErr w:type="spellEnd"/>
      <w:r w:rsidRPr="00AF7B95">
        <w:rPr>
          <w:rFonts w:cs="Times New Roman"/>
          <w:spacing w:val="-2"/>
        </w:rPr>
        <w:t>.</w:t>
      </w:r>
    </w:p>
    <w:p w14:paraId="559E5766" w14:textId="77777777" w:rsidR="00C21A93" w:rsidRPr="00AF7B95" w:rsidRDefault="00CF2DF5" w:rsidP="00592846">
      <w:pPr>
        <w:pStyle w:val="a3"/>
        <w:ind w:left="142" w:right="115" w:firstLine="425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Основная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опасность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подобных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аварий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связана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4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загрязнением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51"/>
          <w:lang w:val="ru-RU"/>
        </w:rPr>
        <w:t xml:space="preserve"> </w:t>
      </w:r>
      <w:r w:rsidRPr="00AF7B95">
        <w:rPr>
          <w:rFonts w:cs="Times New Roman"/>
          <w:lang w:val="ru-RU"/>
        </w:rPr>
        <w:t>среды.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Аварии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lang w:val="ru-RU"/>
        </w:rPr>
        <w:t>подводных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газопроводов,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сопровождающиеся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поступлением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lang w:val="ru-RU"/>
        </w:rPr>
        <w:t>газа,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вызывают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загазованность</w:t>
      </w:r>
      <w:r w:rsidRPr="00AF7B95">
        <w:rPr>
          <w:rFonts w:cs="Times New Roman"/>
          <w:spacing w:val="8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среды.</w:t>
      </w:r>
    </w:p>
    <w:p w14:paraId="368BCC95" w14:textId="77777777" w:rsidR="00C21A93" w:rsidRPr="00AF7B95" w:rsidRDefault="00C21A93">
      <w:pPr>
        <w:spacing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6982C93E" w14:textId="7C46F0BC" w:rsidR="00C21A93" w:rsidRPr="00AF7B95" w:rsidRDefault="00C953A6" w:rsidP="00C953A6">
      <w:pPr>
        <w:pStyle w:val="3"/>
        <w:numPr>
          <w:ilvl w:val="0"/>
          <w:numId w:val="0"/>
        </w:numPr>
        <w:ind w:left="567"/>
      </w:pPr>
      <w:bookmarkStart w:id="250" w:name="Решения_по_предупреждению_ЧС,_связанных_"/>
      <w:bookmarkStart w:id="251" w:name="_Toc99122872"/>
      <w:bookmarkEnd w:id="250"/>
      <w:r w:rsidRPr="00AF7B95">
        <w:t>11.1.12</w:t>
      </w:r>
      <w:r w:rsidR="00F40B7B" w:rsidRPr="00AF7B95">
        <w:t xml:space="preserve">  </w:t>
      </w:r>
      <w:r w:rsidR="00CF2DF5" w:rsidRPr="00AF7B95">
        <w:t>Решения</w:t>
      </w:r>
      <w:r w:rsidR="00CF2DF5" w:rsidRPr="00AF7B95">
        <w:rPr>
          <w:spacing w:val="-2"/>
        </w:rPr>
        <w:t xml:space="preserve"> </w:t>
      </w:r>
      <w:r w:rsidR="00CF2DF5" w:rsidRPr="00AF7B95">
        <w:rPr>
          <w:spacing w:val="1"/>
        </w:rPr>
        <w:t>по</w:t>
      </w:r>
      <w:r w:rsidR="00CF2DF5" w:rsidRPr="00AF7B95">
        <w:rPr>
          <w:spacing w:val="-3"/>
        </w:rPr>
        <w:t xml:space="preserve"> </w:t>
      </w:r>
      <w:r w:rsidR="00CF2DF5" w:rsidRPr="00AF7B95">
        <w:t>предупреждению</w:t>
      </w:r>
      <w:r w:rsidR="00CF2DF5" w:rsidRPr="00AF7B95">
        <w:rPr>
          <w:spacing w:val="-3"/>
        </w:rPr>
        <w:t xml:space="preserve"> </w:t>
      </w:r>
      <w:r w:rsidR="00CF2DF5" w:rsidRPr="00AF7B95">
        <w:t xml:space="preserve">ЧС, </w:t>
      </w:r>
      <w:r w:rsidR="00CF2DF5" w:rsidRPr="00AF7B95">
        <w:rPr>
          <w:spacing w:val="-2"/>
        </w:rPr>
        <w:t>связанных</w:t>
      </w:r>
      <w:r w:rsidR="00CF2DF5" w:rsidRPr="00AF7B95">
        <w:rPr>
          <w:spacing w:val="-3"/>
        </w:rPr>
        <w:t xml:space="preserve"> </w:t>
      </w:r>
      <w:r w:rsidR="00CF2DF5" w:rsidRPr="00AF7B95">
        <w:t>с авариями</w:t>
      </w:r>
      <w:r w:rsidR="00CF2DF5" w:rsidRPr="00AF7B95">
        <w:rPr>
          <w:spacing w:val="4"/>
        </w:rPr>
        <w:t xml:space="preserve"> </w:t>
      </w:r>
      <w:r w:rsidR="00CF2DF5" w:rsidRPr="00AF7B95">
        <w:rPr>
          <w:spacing w:val="1"/>
        </w:rPr>
        <w:t>на</w:t>
      </w:r>
      <w:r w:rsidR="00CF2DF5" w:rsidRPr="00AF7B95">
        <w:rPr>
          <w:spacing w:val="-3"/>
        </w:rPr>
        <w:t xml:space="preserve"> </w:t>
      </w:r>
      <w:r w:rsidR="00CF2DF5" w:rsidRPr="00AF7B95">
        <w:t>газопроводе</w:t>
      </w:r>
      <w:bookmarkEnd w:id="251"/>
    </w:p>
    <w:p w14:paraId="596F40D0" w14:textId="77777777" w:rsidR="00C21A93" w:rsidRPr="00AF7B95" w:rsidRDefault="00C21A93">
      <w:pPr>
        <w:spacing w:before="9" w:line="300" w:lineRule="exact"/>
        <w:rPr>
          <w:rFonts w:ascii="Times New Roman" w:hAnsi="Times New Roman" w:cs="Times New Roman"/>
          <w:sz w:val="30"/>
          <w:szCs w:val="30"/>
          <w:lang w:val="ru-RU"/>
        </w:rPr>
      </w:pPr>
    </w:p>
    <w:p w14:paraId="1C165DFB" w14:textId="4BF8B7C0" w:rsidR="00C21A93" w:rsidRPr="00AF7B95" w:rsidRDefault="00CF2DF5" w:rsidP="00592846">
      <w:pPr>
        <w:pStyle w:val="a3"/>
        <w:ind w:right="11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настоящем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подразделе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представлен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комплекс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технических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lang w:val="ru-RU"/>
        </w:rPr>
        <w:t>решений,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предусмотренных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69"/>
          <w:lang w:val="ru-RU"/>
        </w:rPr>
        <w:t xml:space="preserve"> </w:t>
      </w:r>
      <w:r w:rsidRPr="00AF7B95">
        <w:rPr>
          <w:rFonts w:cs="Times New Roman"/>
          <w:lang w:val="ru-RU"/>
        </w:rPr>
        <w:t>проекте,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направленных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предотвращение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исключение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аварийных</w:t>
      </w:r>
      <w:r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магистральном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«</w:t>
      </w:r>
      <w:r w:rsidR="00584AA2" w:rsidRPr="00AF7B95">
        <w:rPr>
          <w:rFonts w:cs="Times New Roman"/>
          <w:spacing w:val="-1"/>
          <w:lang w:val="ru-RU"/>
        </w:rPr>
        <w:t xml:space="preserve">Талдыкорган-Ушарал </w:t>
      </w:r>
      <w:r w:rsidRPr="00AF7B95">
        <w:rPr>
          <w:rFonts w:cs="Times New Roman"/>
          <w:spacing w:val="-1"/>
          <w:lang w:val="ru-RU"/>
        </w:rPr>
        <w:t>».</w:t>
      </w:r>
    </w:p>
    <w:p w14:paraId="212027AC" w14:textId="77777777" w:rsidR="00C21A93" w:rsidRPr="00AF7B95" w:rsidRDefault="00CF2DF5" w:rsidP="00592846">
      <w:pPr>
        <w:pStyle w:val="a3"/>
        <w:ind w:left="676" w:firstLine="0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этом основополагающими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принципами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являются:</w:t>
      </w:r>
    </w:p>
    <w:p w14:paraId="699EC1E1" w14:textId="77777777" w:rsidR="00C21A93" w:rsidRPr="00AF7B95" w:rsidRDefault="00CF2DF5" w:rsidP="00592846">
      <w:pPr>
        <w:pStyle w:val="a3"/>
        <w:numPr>
          <w:ilvl w:val="1"/>
          <w:numId w:val="2"/>
        </w:numPr>
        <w:tabs>
          <w:tab w:val="left" w:pos="1527"/>
        </w:tabs>
        <w:ind w:left="676" w:right="113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сведение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5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минимуму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вероятности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аварийных</w:t>
      </w:r>
      <w:r w:rsidRPr="00AF7B95">
        <w:rPr>
          <w:rFonts w:cs="Times New Roman"/>
          <w:spacing w:val="5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ситуаций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путем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применения</w:t>
      </w:r>
      <w:r w:rsidRPr="00AF7B95">
        <w:rPr>
          <w:rFonts w:cs="Times New Roman"/>
          <w:spacing w:val="57"/>
          <w:lang w:val="ru-RU"/>
        </w:rPr>
        <w:t xml:space="preserve"> </w:t>
      </w:r>
      <w:r w:rsidRPr="00AF7B95">
        <w:rPr>
          <w:rFonts w:cs="Times New Roman"/>
          <w:lang w:val="ru-RU"/>
        </w:rPr>
        <w:lastRenderedPageBreak/>
        <w:t>комплексных</w:t>
      </w:r>
      <w:r w:rsidRPr="00AF7B95">
        <w:rPr>
          <w:rFonts w:cs="Times New Roman"/>
          <w:spacing w:val="5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мероприятий, направленных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устранение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причин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возникновения;</w:t>
      </w:r>
    </w:p>
    <w:p w14:paraId="0A80D11F" w14:textId="77777777" w:rsidR="00C21A93" w:rsidRPr="00AF7B95" w:rsidRDefault="00CF2DF5" w:rsidP="00592846">
      <w:pPr>
        <w:pStyle w:val="a3"/>
        <w:numPr>
          <w:ilvl w:val="1"/>
          <w:numId w:val="2"/>
        </w:numPr>
        <w:tabs>
          <w:tab w:val="left" w:pos="1527"/>
        </w:tabs>
        <w:ind w:left="1526" w:hanging="283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своевременное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обнаружение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утечек</w:t>
      </w:r>
      <w:r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(разрывов)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быстрая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ликвидация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последствий;</w:t>
      </w:r>
    </w:p>
    <w:p w14:paraId="0AE359D2" w14:textId="77777777" w:rsidR="00C21A93" w:rsidRPr="00AF7B95" w:rsidRDefault="00CF2DF5" w:rsidP="004B4171">
      <w:pPr>
        <w:pStyle w:val="a3"/>
        <w:numPr>
          <w:ilvl w:val="1"/>
          <w:numId w:val="2"/>
        </w:numPr>
        <w:tabs>
          <w:tab w:val="left" w:pos="1527"/>
        </w:tabs>
        <w:ind w:left="676" w:right="116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обеспечение</w:t>
      </w:r>
      <w:r w:rsidRPr="00AF7B95">
        <w:rPr>
          <w:rFonts w:cs="Times New Roman"/>
          <w:spacing w:val="2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безопасности</w:t>
      </w:r>
      <w:r w:rsidRPr="00AF7B95">
        <w:rPr>
          <w:rFonts w:cs="Times New Roman"/>
          <w:spacing w:val="2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обслуживающего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персонала,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населения,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сведения</w:t>
      </w:r>
      <w:r w:rsidRPr="00AF7B95">
        <w:rPr>
          <w:rFonts w:cs="Times New Roman"/>
          <w:spacing w:val="26"/>
          <w:lang w:val="ru-RU"/>
        </w:rPr>
        <w:t xml:space="preserve"> </w:t>
      </w:r>
      <w:r w:rsidRPr="00AF7B95">
        <w:rPr>
          <w:rFonts w:cs="Times New Roman"/>
          <w:lang w:val="ru-RU"/>
        </w:rPr>
        <w:t>к</w:t>
      </w:r>
      <w:r w:rsidRPr="00AF7B95">
        <w:rPr>
          <w:rFonts w:cs="Times New Roman"/>
          <w:spacing w:val="6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минимуму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ущерба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 xml:space="preserve">от </w:t>
      </w:r>
      <w:r w:rsidRPr="00AF7B95">
        <w:rPr>
          <w:rFonts w:cs="Times New Roman"/>
          <w:spacing w:val="-1"/>
          <w:lang w:val="ru-RU"/>
        </w:rPr>
        <w:t>загрязнения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окружающей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среды.</w:t>
      </w:r>
    </w:p>
    <w:p w14:paraId="4EF992AC" w14:textId="77777777" w:rsidR="00C21A93" w:rsidRPr="00AF7B95" w:rsidRDefault="00CF2DF5" w:rsidP="004B4171">
      <w:pPr>
        <w:pStyle w:val="a3"/>
        <w:spacing w:before="123"/>
        <w:ind w:right="102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Ниже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приводятся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заложенные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Проекте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технические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решения</w:t>
      </w:r>
      <w:r w:rsidRPr="00AF7B95">
        <w:rPr>
          <w:rFonts w:cs="Times New Roman"/>
          <w:spacing w:val="40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организационные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lang w:val="ru-RU"/>
        </w:rPr>
        <w:t>мероприятия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обеспечению</w:t>
      </w:r>
      <w:r w:rsidRPr="00AF7B95">
        <w:rPr>
          <w:rFonts w:cs="Times New Roman"/>
          <w:spacing w:val="5"/>
          <w:lang w:val="ru-RU"/>
        </w:rPr>
        <w:t xml:space="preserve"> </w:t>
      </w:r>
      <w:r w:rsidRPr="00AF7B95">
        <w:rPr>
          <w:rFonts w:cs="Times New Roman"/>
          <w:lang w:val="ru-RU"/>
        </w:rPr>
        <w:t>безопасности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противоаварийной</w:t>
      </w:r>
      <w:r w:rsidRPr="00AF7B95">
        <w:rPr>
          <w:rFonts w:cs="Times New Roman"/>
          <w:spacing w:val="1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устойчивости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при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lang w:val="ru-RU"/>
        </w:rPr>
        <w:t>проектировании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газопровода,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их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строительстве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эксплуатации.</w:t>
      </w:r>
    </w:p>
    <w:p w14:paraId="577CB1F7" w14:textId="77777777" w:rsidR="00C21A93" w:rsidRPr="00AF7B95" w:rsidRDefault="00CF2DF5" w:rsidP="004B4171">
      <w:pPr>
        <w:pStyle w:val="a3"/>
        <w:numPr>
          <w:ilvl w:val="0"/>
          <w:numId w:val="1"/>
        </w:numPr>
        <w:tabs>
          <w:tab w:val="left" w:pos="1527"/>
        </w:tabs>
        <w:ind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Нормы</w:t>
      </w:r>
      <w:r w:rsidRPr="00AF7B95">
        <w:rPr>
          <w:rFonts w:cs="Times New Roman"/>
          <w:spacing w:val="-1"/>
          <w:lang w:val="ru-RU"/>
        </w:rPr>
        <w:t xml:space="preserve"> отвода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земель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под </w:t>
      </w:r>
      <w:r w:rsidRPr="00AF7B95">
        <w:rPr>
          <w:rFonts w:cs="Times New Roman"/>
          <w:spacing w:val="-1"/>
          <w:lang w:val="ru-RU"/>
        </w:rPr>
        <w:t>линейные</w:t>
      </w:r>
      <w:r w:rsidRPr="00AF7B95">
        <w:rPr>
          <w:rFonts w:cs="Times New Roman"/>
          <w:spacing w:val="-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сооружения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lang w:val="ru-RU"/>
        </w:rPr>
        <w:t>РК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3.02-16-2003.</w:t>
      </w:r>
    </w:p>
    <w:p w14:paraId="65C436A2" w14:textId="26B852F8" w:rsidR="00C21A93" w:rsidRPr="00AF7B95" w:rsidRDefault="00CF2DF5" w:rsidP="004B4171">
      <w:pPr>
        <w:pStyle w:val="a3"/>
        <w:numPr>
          <w:ilvl w:val="0"/>
          <w:numId w:val="1"/>
        </w:numPr>
        <w:tabs>
          <w:tab w:val="left" w:pos="1527"/>
        </w:tabs>
        <w:spacing w:before="161"/>
        <w:ind w:right="118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Расстояния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между</w:t>
      </w:r>
      <w:r w:rsidRPr="00AF7B95">
        <w:rPr>
          <w:rFonts w:cs="Times New Roman"/>
          <w:spacing w:val="1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сооружениями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приняты</w:t>
      </w:r>
      <w:r w:rsidRPr="00AF7B95">
        <w:rPr>
          <w:rFonts w:cs="Times New Roman"/>
          <w:spacing w:val="19"/>
          <w:lang w:val="ru-RU"/>
        </w:rPr>
        <w:t xml:space="preserve"> </w:t>
      </w:r>
      <w:r w:rsidR="006A4A53" w:rsidRPr="00AF7B95">
        <w:rPr>
          <w:rFonts w:cs="Times New Roman"/>
          <w:spacing w:val="-1"/>
          <w:lang w:val="ru-RU"/>
        </w:rPr>
        <w:t>согласно</w:t>
      </w:r>
      <w:r w:rsidR="006A4A53" w:rsidRPr="00AF7B95">
        <w:rPr>
          <w:rFonts w:cs="Times New Roman"/>
          <w:spacing w:val="25"/>
          <w:lang w:val="ru-RU"/>
        </w:rPr>
        <w:t xml:space="preserve"> </w:t>
      </w:r>
      <w:r w:rsidR="006A4A53" w:rsidRPr="00AF7B95">
        <w:rPr>
          <w:rFonts w:cs="Times New Roman"/>
          <w:spacing w:val="-1"/>
          <w:lang w:val="ru-RU"/>
        </w:rPr>
        <w:t>технологическим нормам</w:t>
      </w:r>
      <w:r w:rsidRPr="00AF7B95">
        <w:rPr>
          <w:rFonts w:cs="Times New Roman"/>
          <w:spacing w:val="22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требований,</w:t>
      </w:r>
      <w:r w:rsidRPr="00AF7B95">
        <w:rPr>
          <w:rFonts w:cs="Times New Roman"/>
          <w:spacing w:val="9"/>
          <w:lang w:val="ru-RU"/>
        </w:rPr>
        <w:t xml:space="preserve"> </w:t>
      </w:r>
      <w:r w:rsidRPr="00AF7B95">
        <w:rPr>
          <w:rFonts w:cs="Times New Roman"/>
          <w:lang w:val="ru-RU"/>
        </w:rPr>
        <w:t>отвечающих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противопожарным</w:t>
      </w:r>
      <w:r w:rsidRPr="00AF7B95">
        <w:rPr>
          <w:rFonts w:cs="Times New Roman"/>
          <w:spacing w:val="8"/>
          <w:lang w:val="ru-RU"/>
        </w:rPr>
        <w:t xml:space="preserve"> </w:t>
      </w:r>
      <w:r w:rsidRPr="00AF7B95">
        <w:rPr>
          <w:rFonts w:cs="Times New Roman"/>
          <w:lang w:val="ru-RU"/>
        </w:rPr>
        <w:t>нормам,</w:t>
      </w:r>
      <w:r w:rsidRPr="00AF7B95">
        <w:rPr>
          <w:rFonts w:cs="Times New Roman"/>
          <w:spacing w:val="1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соответствие</w:t>
      </w:r>
      <w:r w:rsidRPr="00AF7B95">
        <w:rPr>
          <w:rFonts w:cs="Times New Roman"/>
          <w:spacing w:val="1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проектных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решений</w:t>
      </w:r>
      <w:r w:rsidRPr="00AF7B95">
        <w:rPr>
          <w:rFonts w:cs="Times New Roman"/>
          <w:spacing w:val="7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требованиям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СНиП </w:t>
      </w:r>
      <w:r w:rsidRPr="00AF7B95">
        <w:rPr>
          <w:rFonts w:cs="Times New Roman"/>
          <w:spacing w:val="-1"/>
        </w:rPr>
        <w:t>II</w:t>
      </w:r>
      <w:r w:rsidRPr="00AF7B95">
        <w:rPr>
          <w:rFonts w:cs="Times New Roman"/>
          <w:spacing w:val="-1"/>
          <w:lang w:val="ru-RU"/>
        </w:rPr>
        <w:t>-89-80*.</w:t>
      </w:r>
    </w:p>
    <w:p w14:paraId="3370BFE4" w14:textId="10D3E9BA" w:rsidR="00C21A93" w:rsidRPr="00AF7B95" w:rsidRDefault="00CF2DF5" w:rsidP="004B4171">
      <w:pPr>
        <w:pStyle w:val="a3"/>
        <w:numPr>
          <w:ilvl w:val="0"/>
          <w:numId w:val="1"/>
        </w:numPr>
        <w:tabs>
          <w:tab w:val="left" w:pos="1527"/>
        </w:tabs>
        <w:spacing w:before="2"/>
        <w:ind w:right="117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Проект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разработан</w:t>
      </w:r>
      <w:r w:rsidRPr="00AF7B95">
        <w:rPr>
          <w:rFonts w:cs="Times New Roman"/>
          <w:spacing w:val="41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действующими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нормативными</w:t>
      </w:r>
      <w:r w:rsidRPr="00AF7B95">
        <w:rPr>
          <w:rFonts w:cs="Times New Roman"/>
          <w:spacing w:val="4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документами,</w:t>
      </w:r>
      <w:r w:rsidRPr="00AF7B95">
        <w:rPr>
          <w:rFonts w:cs="Times New Roman"/>
          <w:spacing w:val="47"/>
          <w:lang w:val="ru-RU"/>
        </w:rPr>
        <w:t xml:space="preserve"> </w:t>
      </w:r>
      <w:r w:rsidRPr="00AF7B95">
        <w:rPr>
          <w:rFonts w:cs="Times New Roman"/>
          <w:lang w:val="ru-RU"/>
        </w:rPr>
        <w:t>а</w:t>
      </w:r>
      <w:r w:rsidRPr="00AF7B95">
        <w:rPr>
          <w:rFonts w:cs="Times New Roman"/>
          <w:spacing w:val="5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также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согласно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полученных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технических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условий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на</w:t>
      </w:r>
      <w:r w:rsidRPr="00AF7B95">
        <w:rPr>
          <w:rFonts w:cs="Times New Roman"/>
          <w:spacing w:val="3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проектирование,</w:t>
      </w:r>
      <w:r w:rsidR="006A4A53" w:rsidRPr="00AF7B95">
        <w:rPr>
          <w:rFonts w:cs="Times New Roman"/>
          <w:spacing w:val="3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выданных</w:t>
      </w:r>
      <w:r w:rsidRPr="00AF7B95">
        <w:rPr>
          <w:rFonts w:cs="Times New Roman"/>
          <w:spacing w:val="7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соответствующими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службами.</w:t>
      </w:r>
    </w:p>
    <w:p w14:paraId="5EF109C9" w14:textId="77777777" w:rsidR="00E77654" w:rsidRPr="00AF7B95" w:rsidRDefault="00CF2DF5" w:rsidP="004B4171">
      <w:pPr>
        <w:pStyle w:val="a3"/>
        <w:numPr>
          <w:ilvl w:val="0"/>
          <w:numId w:val="1"/>
        </w:numPr>
        <w:tabs>
          <w:tab w:val="left" w:pos="1527"/>
        </w:tabs>
        <w:spacing w:before="96"/>
        <w:ind w:left="1126" w:right="116" w:hanging="283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Для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линейных</w:t>
      </w:r>
      <w:r w:rsidRPr="00AF7B95">
        <w:rPr>
          <w:rFonts w:cs="Times New Roman"/>
          <w:spacing w:val="-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применение</w:t>
      </w:r>
      <w:r w:rsidRPr="00AF7B95">
        <w:rPr>
          <w:rFonts w:cs="Times New Roman"/>
          <w:spacing w:val="9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высокопрочных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труб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повышенного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качества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изготовления,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9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высокоэффективным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8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долговечным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заводским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изоляционным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покрытием,</w:t>
      </w:r>
      <w:r w:rsidRPr="00AF7B95">
        <w:rPr>
          <w:rFonts w:cs="Times New Roman"/>
          <w:spacing w:val="3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обеспечивающим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lang w:val="ru-RU"/>
        </w:rPr>
        <w:t>при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высоком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качестве</w:t>
      </w:r>
      <w:r w:rsidRPr="00AF7B95">
        <w:rPr>
          <w:rFonts w:cs="Times New Roman"/>
          <w:spacing w:val="8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строительства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надежную</w:t>
      </w:r>
      <w:r w:rsidRPr="00AF7B95">
        <w:rPr>
          <w:rFonts w:cs="Times New Roman"/>
          <w:lang w:val="ru-RU"/>
        </w:rPr>
        <w:t xml:space="preserve"> 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безопасную</w:t>
      </w:r>
      <w:r w:rsidRPr="00AF7B95">
        <w:rPr>
          <w:rFonts w:cs="Times New Roman"/>
          <w:lang w:val="ru-RU"/>
        </w:rPr>
        <w:t xml:space="preserve"> работу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течении</w:t>
      </w:r>
      <w:r w:rsidRPr="00AF7B95">
        <w:rPr>
          <w:rFonts w:cs="Times New Roman"/>
          <w:spacing w:val="-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всего</w:t>
      </w:r>
      <w:r w:rsidRPr="00AF7B95">
        <w:rPr>
          <w:rFonts w:cs="Times New Roman"/>
          <w:spacing w:val="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периода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эксплуатации.</w:t>
      </w:r>
    </w:p>
    <w:p w14:paraId="1903404E" w14:textId="6B66B9C1" w:rsidR="00C21A93" w:rsidRPr="00AF7B95" w:rsidRDefault="00CF2DF5" w:rsidP="004B4171">
      <w:pPr>
        <w:pStyle w:val="a3"/>
        <w:numPr>
          <w:ilvl w:val="0"/>
          <w:numId w:val="1"/>
        </w:numPr>
        <w:tabs>
          <w:tab w:val="left" w:pos="1527"/>
        </w:tabs>
        <w:spacing w:before="96"/>
        <w:ind w:left="1126" w:right="116" w:hanging="283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Секционирование</w:t>
      </w:r>
      <w:r w:rsidR="006A4A53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газопровода</w:t>
      </w:r>
      <w:r w:rsidR="006A4A53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через</w:t>
      </w:r>
      <w:r w:rsidR="006A4A53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каждые</w:t>
      </w:r>
      <w:r w:rsidR="006A4A53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30</w:t>
      </w:r>
      <w:r w:rsidR="006A4A53" w:rsidRPr="00AF7B95">
        <w:rPr>
          <w:rFonts w:cs="Times New Roman"/>
          <w:spacing w:val="-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км</w:t>
      </w:r>
      <w:r w:rsidR="006A4A53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lang w:val="ru-RU"/>
        </w:rPr>
        <w:t>согласно</w:t>
      </w:r>
      <w:r w:rsidR="006A4A53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СНиП</w:t>
      </w:r>
      <w:r w:rsidR="006A4A53" w:rsidRPr="00AF7B95">
        <w:rPr>
          <w:rFonts w:cs="Times New Roman"/>
          <w:lang w:val="ru-RU"/>
        </w:rPr>
        <w:t xml:space="preserve"> </w:t>
      </w:r>
      <w:r w:rsidRPr="00AF7B95">
        <w:rPr>
          <w:rFonts w:cs="Times New Roman"/>
          <w:lang w:val="ru-RU"/>
        </w:rPr>
        <w:t>2.05.06-85*</w:t>
      </w:r>
    </w:p>
    <w:p w14:paraId="2CC6AA1B" w14:textId="77777777" w:rsidR="00C21A93" w:rsidRPr="00AF7B95" w:rsidRDefault="00CF2DF5" w:rsidP="004B4171">
      <w:pPr>
        <w:pStyle w:val="a3"/>
        <w:spacing w:before="41"/>
        <w:ind w:left="276" w:right="114" w:firstLine="0"/>
        <w:jc w:val="both"/>
        <w:rPr>
          <w:rFonts w:cs="Times New Roman"/>
        </w:rPr>
      </w:pPr>
      <w:r w:rsidRPr="00AF7B95">
        <w:rPr>
          <w:rFonts w:cs="Times New Roman"/>
          <w:spacing w:val="-1"/>
        </w:rPr>
        <w:t>«</w:t>
      </w:r>
      <w:proofErr w:type="spellStart"/>
      <w:r w:rsidRPr="00AF7B95">
        <w:rPr>
          <w:rFonts w:cs="Times New Roman"/>
          <w:spacing w:val="-1"/>
        </w:rPr>
        <w:t>Магистральные</w:t>
      </w:r>
      <w:proofErr w:type="spellEnd"/>
      <w:r w:rsidRPr="00AF7B95">
        <w:rPr>
          <w:rFonts w:cs="Times New Roman"/>
          <w:spacing w:val="1"/>
        </w:rPr>
        <w:t xml:space="preserve"> </w:t>
      </w:r>
      <w:proofErr w:type="spellStart"/>
      <w:r w:rsidRPr="00AF7B95">
        <w:rPr>
          <w:rFonts w:cs="Times New Roman"/>
          <w:spacing w:val="-1"/>
        </w:rPr>
        <w:t>трубопроводы</w:t>
      </w:r>
      <w:proofErr w:type="spellEnd"/>
      <w:r w:rsidRPr="00AF7B95">
        <w:rPr>
          <w:rFonts w:cs="Times New Roman"/>
          <w:spacing w:val="-1"/>
        </w:rPr>
        <w:t>».</w:t>
      </w:r>
    </w:p>
    <w:p w14:paraId="5C78A95F" w14:textId="77777777" w:rsidR="00C21A93" w:rsidRPr="00AF7B95" w:rsidRDefault="00CF2DF5" w:rsidP="004B4171">
      <w:pPr>
        <w:pStyle w:val="a3"/>
        <w:numPr>
          <w:ilvl w:val="0"/>
          <w:numId w:val="1"/>
        </w:numPr>
        <w:tabs>
          <w:tab w:val="left" w:pos="1127"/>
        </w:tabs>
        <w:spacing w:before="40"/>
        <w:ind w:left="276" w:right="121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Защита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трубопроводов</w:t>
      </w:r>
      <w:r w:rsidRPr="00AF7B95">
        <w:rPr>
          <w:rFonts w:cs="Times New Roman"/>
          <w:spacing w:val="28"/>
          <w:lang w:val="ru-RU"/>
        </w:rPr>
        <w:t xml:space="preserve"> </w:t>
      </w:r>
      <w:r w:rsidRPr="00AF7B95">
        <w:rPr>
          <w:rFonts w:cs="Times New Roman"/>
          <w:spacing w:val="2"/>
          <w:lang w:val="ru-RU"/>
        </w:rPr>
        <w:t>от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коррозии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2"/>
          <w:lang w:val="ru-RU"/>
        </w:rPr>
        <w:t>по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lang w:val="ru-RU"/>
        </w:rPr>
        <w:t>первой</w:t>
      </w:r>
      <w:r w:rsidRPr="00AF7B95">
        <w:rPr>
          <w:rFonts w:cs="Times New Roman"/>
          <w:spacing w:val="3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очереди</w:t>
      </w:r>
      <w:r w:rsidRPr="00AF7B95">
        <w:rPr>
          <w:rFonts w:cs="Times New Roman"/>
          <w:spacing w:val="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предусматривается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 xml:space="preserve">изоляционным покрытием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ЭХЗ.</w:t>
      </w:r>
    </w:p>
    <w:p w14:paraId="1C067A01" w14:textId="77777777" w:rsidR="00C21A93" w:rsidRPr="00AF7B95" w:rsidRDefault="00CF2DF5" w:rsidP="00592846">
      <w:pPr>
        <w:pStyle w:val="a3"/>
        <w:numPr>
          <w:ilvl w:val="0"/>
          <w:numId w:val="1"/>
        </w:numPr>
        <w:tabs>
          <w:tab w:val="left" w:pos="1127"/>
        </w:tabs>
        <w:ind w:left="276" w:right="106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5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целях</w:t>
      </w:r>
      <w:r w:rsidRPr="00AF7B95">
        <w:rPr>
          <w:rFonts w:cs="Times New Roman"/>
          <w:spacing w:val="5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обеспечения</w:t>
      </w:r>
      <w:r w:rsidRPr="00AF7B95">
        <w:rPr>
          <w:rFonts w:cs="Times New Roman"/>
          <w:spacing w:val="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устойчивости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трубопроводов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lang w:val="ru-RU"/>
        </w:rPr>
        <w:t>против</w:t>
      </w:r>
      <w:r w:rsidRPr="00AF7B95">
        <w:rPr>
          <w:rFonts w:cs="Times New Roman"/>
          <w:spacing w:val="5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всплытия</w:t>
      </w:r>
      <w:r w:rsidRPr="00AF7B95">
        <w:rPr>
          <w:rFonts w:cs="Times New Roman"/>
          <w:spacing w:val="59"/>
          <w:lang w:val="ru-RU"/>
        </w:rPr>
        <w:t xml:space="preserve"> </w:t>
      </w:r>
      <w:r w:rsidRPr="00AF7B95">
        <w:rPr>
          <w:rFonts w:cs="Times New Roman"/>
          <w:lang w:val="ru-RU"/>
        </w:rPr>
        <w:t xml:space="preserve">при </w:t>
      </w:r>
      <w:r w:rsidRPr="00AF7B95">
        <w:rPr>
          <w:rFonts w:cs="Times New Roman"/>
          <w:spacing w:val="-1"/>
          <w:lang w:val="ru-RU"/>
        </w:rPr>
        <w:t>переходе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водных</w:t>
      </w:r>
      <w:r w:rsidRPr="00AF7B95">
        <w:rPr>
          <w:rFonts w:cs="Times New Roman"/>
          <w:spacing w:val="3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преград,</w:t>
      </w:r>
      <w:r w:rsidRPr="00AF7B95">
        <w:rPr>
          <w:rFonts w:cs="Times New Roman"/>
          <w:spacing w:val="45"/>
          <w:lang w:val="ru-RU"/>
        </w:rPr>
        <w:t xml:space="preserve"> </w:t>
      </w:r>
      <w:r w:rsidRPr="00AF7B95">
        <w:rPr>
          <w:rFonts w:cs="Times New Roman"/>
          <w:lang w:val="ru-RU"/>
        </w:rPr>
        <w:t>заливаемых</w:t>
      </w:r>
      <w:r w:rsidRPr="00AF7B95">
        <w:rPr>
          <w:rFonts w:cs="Times New Roman"/>
          <w:spacing w:val="21"/>
          <w:lang w:val="ru-RU"/>
        </w:rPr>
        <w:t xml:space="preserve"> </w:t>
      </w:r>
      <w:r w:rsidRPr="00AF7B95">
        <w:rPr>
          <w:rFonts w:cs="Times New Roman"/>
          <w:lang w:val="ru-RU"/>
        </w:rPr>
        <w:t>территорий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43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обводненных</w:t>
      </w:r>
      <w:r w:rsidRPr="00AF7B95">
        <w:rPr>
          <w:rFonts w:cs="Times New Roman"/>
          <w:spacing w:val="42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участков</w:t>
      </w:r>
      <w:r w:rsidRPr="00AF7B95">
        <w:rPr>
          <w:rFonts w:cs="Times New Roman"/>
          <w:spacing w:val="44"/>
          <w:lang w:val="ru-RU"/>
        </w:rPr>
        <w:t xml:space="preserve"> </w:t>
      </w:r>
      <w:r w:rsidRPr="00AF7B95">
        <w:rPr>
          <w:rFonts w:cs="Times New Roman"/>
          <w:lang w:val="ru-RU"/>
        </w:rPr>
        <w:t>предусматриваются</w:t>
      </w:r>
      <w:r w:rsidRPr="00AF7B95">
        <w:rPr>
          <w:rFonts w:cs="Times New Roman"/>
          <w:spacing w:val="68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утяжелители</w:t>
      </w:r>
      <w:r w:rsidRPr="00AF7B95">
        <w:rPr>
          <w:rFonts w:cs="Times New Roman"/>
          <w:spacing w:val="3"/>
          <w:lang w:val="ru-RU"/>
        </w:rPr>
        <w:t xml:space="preserve"> </w:t>
      </w:r>
      <w:r w:rsidRPr="00AF7B95">
        <w:rPr>
          <w:rFonts w:cs="Times New Roman"/>
          <w:lang w:val="ru-RU"/>
        </w:rPr>
        <w:t>и</w:t>
      </w:r>
      <w:r w:rsidRPr="00AF7B95">
        <w:rPr>
          <w:rFonts w:cs="Times New Roman"/>
          <w:spacing w:val="6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балластирующие</w:t>
      </w:r>
      <w:r w:rsidRPr="00AF7B95">
        <w:rPr>
          <w:rFonts w:cs="Times New Roman"/>
          <w:spacing w:val="6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устройства.</w:t>
      </w:r>
    </w:p>
    <w:p w14:paraId="2BED8B03" w14:textId="069C524F" w:rsidR="00C21A93" w:rsidRPr="00AF7B95" w:rsidRDefault="00CF2DF5" w:rsidP="00592846">
      <w:pPr>
        <w:pStyle w:val="a3"/>
        <w:numPr>
          <w:ilvl w:val="0"/>
          <w:numId w:val="1"/>
        </w:numPr>
        <w:tabs>
          <w:tab w:val="left" w:pos="1127"/>
        </w:tabs>
        <w:spacing w:before="1"/>
        <w:ind w:left="276" w:right="119" w:firstLine="567"/>
        <w:jc w:val="both"/>
        <w:rPr>
          <w:rFonts w:cs="Times New Roman"/>
          <w:lang w:val="ru-RU"/>
        </w:rPr>
      </w:pPr>
      <w:r w:rsidRPr="00AF7B95">
        <w:rPr>
          <w:rFonts w:cs="Times New Roman"/>
          <w:spacing w:val="-1"/>
          <w:lang w:val="ru-RU"/>
        </w:rPr>
        <w:t>Компоновка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проектируемых</w:t>
      </w:r>
      <w:r w:rsidRPr="00AF7B95">
        <w:rPr>
          <w:rFonts w:cs="Times New Roman"/>
          <w:spacing w:val="35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сооружений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выполнена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lang w:val="ru-RU"/>
        </w:rPr>
        <w:t>в</w:t>
      </w:r>
      <w:r w:rsidRPr="00AF7B95">
        <w:rPr>
          <w:rFonts w:cs="Times New Roman"/>
          <w:spacing w:val="37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соответствии</w:t>
      </w:r>
      <w:r w:rsidRPr="00AF7B95">
        <w:rPr>
          <w:rFonts w:cs="Times New Roman"/>
          <w:spacing w:val="36"/>
          <w:lang w:val="ru-RU"/>
        </w:rPr>
        <w:t xml:space="preserve"> </w:t>
      </w:r>
      <w:r w:rsidRPr="00AF7B95">
        <w:rPr>
          <w:rFonts w:cs="Times New Roman"/>
          <w:lang w:val="ru-RU"/>
        </w:rPr>
        <w:t>с</w:t>
      </w:r>
      <w:r w:rsidRPr="00AF7B95">
        <w:rPr>
          <w:rFonts w:cs="Times New Roman"/>
          <w:spacing w:val="34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требованиями</w:t>
      </w:r>
      <w:r w:rsidRPr="00AF7B95">
        <w:rPr>
          <w:rFonts w:cs="Times New Roman"/>
          <w:spacing w:val="80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СНиП</w:t>
      </w:r>
      <w:r w:rsidRPr="00AF7B95">
        <w:rPr>
          <w:rFonts w:cs="Times New Roman"/>
          <w:spacing w:val="1"/>
          <w:lang w:val="ru-RU"/>
        </w:rPr>
        <w:t xml:space="preserve"> </w:t>
      </w:r>
      <w:r w:rsidRPr="00AF7B95">
        <w:rPr>
          <w:rFonts w:cs="Times New Roman"/>
          <w:spacing w:val="-1"/>
          <w:lang w:val="ru-RU"/>
        </w:rPr>
        <w:t>РК.</w:t>
      </w:r>
      <w:bookmarkStart w:id="252" w:name="13.__основные_технико-экономические_пока"/>
      <w:bookmarkEnd w:id="252"/>
    </w:p>
    <w:p w14:paraId="17F41FAB" w14:textId="4BE5B3D1" w:rsidR="00C21A93" w:rsidRPr="00AF7B95" w:rsidRDefault="00C21A93" w:rsidP="00592846">
      <w:pPr>
        <w:pStyle w:val="a3"/>
        <w:spacing w:line="276" w:lineRule="auto"/>
        <w:ind w:left="0" w:firstLine="0"/>
        <w:rPr>
          <w:rFonts w:cs="Times New Roman"/>
          <w:lang w:val="ru-RU"/>
        </w:rPr>
      </w:pPr>
    </w:p>
    <w:p w14:paraId="0B6F9F24" w14:textId="77777777" w:rsidR="00C21A93" w:rsidRPr="00AF7B95" w:rsidRDefault="00C21A93">
      <w:pPr>
        <w:spacing w:before="8" w:line="16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112BC1EC" w14:textId="77777777" w:rsidR="00C21A93" w:rsidRPr="00AF7B95" w:rsidRDefault="00C21A93">
      <w:pPr>
        <w:rPr>
          <w:rFonts w:ascii="Times New Roman" w:hAnsi="Times New Roman" w:cs="Times New Roman"/>
          <w:sz w:val="24"/>
          <w:szCs w:val="24"/>
          <w:lang w:val="ru-RU"/>
        </w:rPr>
        <w:sectPr w:rsidR="00C21A93" w:rsidRPr="00AF7B95" w:rsidSect="00F57371">
          <w:footerReference w:type="default" r:id="rId24"/>
          <w:pgSz w:w="11910" w:h="16840"/>
          <w:pgMar w:top="1020" w:right="600" w:bottom="960" w:left="720" w:header="829" w:footer="590" w:gutter="0"/>
          <w:cols w:space="720"/>
          <w:docGrid w:linePitch="299"/>
        </w:sectPr>
      </w:pPr>
    </w:p>
    <w:p w14:paraId="56BB3FF8" w14:textId="77777777" w:rsidR="00C21A93" w:rsidRPr="00AF7B95" w:rsidRDefault="00C21A93">
      <w:pPr>
        <w:spacing w:before="4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14:paraId="1C44F9E2" w14:textId="2984E9DD" w:rsidR="00C21A93" w:rsidRPr="00AF7B95" w:rsidRDefault="00CF2DF5" w:rsidP="00AF2080">
      <w:pPr>
        <w:pStyle w:val="1"/>
        <w:numPr>
          <w:ilvl w:val="0"/>
          <w:numId w:val="58"/>
        </w:numPr>
        <w:ind w:left="426"/>
      </w:pPr>
      <w:bookmarkStart w:id="253" w:name="14.__принятые_нормы_и_стандарты"/>
      <w:bookmarkStart w:id="254" w:name="_Toc99122874"/>
      <w:bookmarkEnd w:id="253"/>
      <w:r w:rsidRPr="00AF7B95">
        <w:t>ПРИНЯТЫЕ НОРМЫ И СТАНДАРТЫ</w:t>
      </w:r>
      <w:bookmarkEnd w:id="254"/>
    </w:p>
    <w:p w14:paraId="6B0C909C" w14:textId="77777777" w:rsidR="00E77654" w:rsidRPr="00AF7B95" w:rsidRDefault="00E77654" w:rsidP="00E77654">
      <w:pPr>
        <w:pStyle w:val="1"/>
        <w:ind w:left="426"/>
      </w:pPr>
    </w:p>
    <w:p w14:paraId="69CA4576" w14:textId="77777777" w:rsidR="00C21A93" w:rsidRPr="00AF7B95" w:rsidRDefault="00C21A93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380"/>
        <w:gridCol w:w="7188"/>
      </w:tblGrid>
      <w:tr w:rsidR="00D90F74" w:rsidRPr="00AF7B95" w14:paraId="346FA3D6" w14:textId="77777777" w:rsidTr="00970D3A">
        <w:trPr>
          <w:trHeight w:hRule="exact" w:val="331"/>
          <w:tblHeader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D7C23F" w14:textId="77777777" w:rsidR="00C21A93" w:rsidRPr="00AF7B95" w:rsidRDefault="00CF2DF5" w:rsidP="006C5B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нормативного</w:t>
            </w:r>
            <w:proofErr w:type="spellEnd"/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3A075" w14:textId="77777777" w:rsidR="00C21A93" w:rsidRPr="00AF7B95" w:rsidRDefault="00CF2DF5" w:rsidP="006C5B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</w:p>
        </w:tc>
      </w:tr>
      <w:tr w:rsidR="00D90F74" w:rsidRPr="007D48B0" w14:paraId="16A72E7C" w14:textId="77777777" w:rsidTr="006C5BB9">
        <w:trPr>
          <w:trHeight w:hRule="exact" w:val="960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ED21D5" w14:textId="586FC532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Министра по чрезвычайным ситуациям РК от 08.02.2006 № 35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7C118" w14:textId="77777777" w:rsidR="00C21A93" w:rsidRPr="00AF7B95" w:rsidRDefault="00C21A93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AF791F5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пожарной безопасности в Республике Казахстан</w:t>
            </w:r>
          </w:p>
        </w:tc>
      </w:tr>
      <w:tr w:rsidR="00D90F74" w:rsidRPr="007D48B0" w14:paraId="64ADF740" w14:textId="77777777" w:rsidTr="006C5BB9">
        <w:trPr>
          <w:trHeight w:hRule="exact" w:val="626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AF13A7" w14:textId="1DCB270A" w:rsidR="006C5BB9" w:rsidRPr="00AF7B95" w:rsidRDefault="006A4A53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F2DF5" w:rsidRPr="00AF7B95">
              <w:rPr>
                <w:rFonts w:ascii="Times New Roman" w:hAnsi="Times New Roman" w:cs="Times New Roman"/>
                <w:sz w:val="24"/>
                <w:szCs w:val="24"/>
              </w:rPr>
              <w:t>остановление</w:t>
            </w:r>
            <w:proofErr w:type="spellEnd"/>
            <w:r w:rsidR="00CF2DF5"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2DF5" w:rsidRPr="00AF7B95">
              <w:rPr>
                <w:rFonts w:ascii="Times New Roman" w:hAnsi="Times New Roman" w:cs="Times New Roman"/>
                <w:sz w:val="24"/>
                <w:szCs w:val="24"/>
              </w:rPr>
              <w:t>Правительства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2DF5"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РК </w:t>
            </w:r>
            <w:proofErr w:type="spellStart"/>
            <w:r w:rsidR="00CF2DF5" w:rsidRPr="00AF7B9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="00CF2DF5"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16.01.2009 №14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1C7E2" w14:textId="515B44DC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Технический регламент «Общие требования к пожарной безопасности»</w:t>
            </w:r>
          </w:p>
        </w:tc>
      </w:tr>
      <w:tr w:rsidR="00D90F74" w:rsidRPr="00AF7B95" w14:paraId="7601B2AC" w14:textId="77777777" w:rsidTr="006C5BB9">
        <w:trPr>
          <w:trHeight w:hRule="exact" w:val="331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F33D67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2.05.06 – 85*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74228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Магистральные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трубопроводы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Нормы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проектирования</w:t>
            </w:r>
            <w:proofErr w:type="spellEnd"/>
          </w:p>
        </w:tc>
      </w:tr>
      <w:tr w:rsidR="00D90F74" w:rsidRPr="00AF7B95" w14:paraId="1501D7B6" w14:textId="77777777" w:rsidTr="006C5BB9">
        <w:trPr>
          <w:trHeight w:hRule="exact" w:val="326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307A64" w14:textId="39FD6A1B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II – 89 – 80*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420F9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Генеральные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планы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промышленных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предприятий</w:t>
            </w:r>
            <w:proofErr w:type="spellEnd"/>
          </w:p>
        </w:tc>
      </w:tr>
      <w:tr w:rsidR="00D90F74" w:rsidRPr="007D48B0" w14:paraId="37BE5934" w14:textId="77777777" w:rsidTr="006C5BB9">
        <w:trPr>
          <w:trHeight w:hRule="exact" w:val="763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BD2049" w14:textId="77777777" w:rsidR="00C21A93" w:rsidRPr="00AF7B95" w:rsidRDefault="00C21A93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C48B8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РК 1.02-01-2007*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CE772A" w14:textId="22B456BE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Инструкция о порядке разработки, согласования, утверждения и составе проектной документации на строительство</w:t>
            </w:r>
          </w:p>
        </w:tc>
      </w:tr>
      <w:tr w:rsidR="00D90F74" w:rsidRPr="007D48B0" w14:paraId="6906AC7A" w14:textId="77777777" w:rsidTr="006C5BB9">
        <w:trPr>
          <w:trHeight w:hRule="exact" w:val="332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3D6C29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РК 1.03 – 05 – 2001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B3CC1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Охрана труда и техника безопасности в строительстве</w:t>
            </w:r>
          </w:p>
        </w:tc>
      </w:tr>
      <w:tr w:rsidR="00D90F74" w:rsidRPr="00AF7B95" w14:paraId="3F3E0709" w14:textId="77777777" w:rsidTr="006C5BB9">
        <w:trPr>
          <w:trHeight w:hRule="exact" w:val="447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13A19B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2.01-07.85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B969E" w14:textId="26C8D319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Нагрузки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воздействия</w:t>
            </w:r>
            <w:proofErr w:type="spellEnd"/>
          </w:p>
        </w:tc>
      </w:tr>
      <w:tr w:rsidR="00D90F74" w:rsidRPr="007D48B0" w14:paraId="02E982A9" w14:textId="77777777" w:rsidTr="006C5BB9">
        <w:trPr>
          <w:trHeight w:hRule="exact" w:val="446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A0C3BA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РК 2.01-19-2004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1A025" w14:textId="0A9B19A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строительных конструкций от коррозии</w:t>
            </w:r>
          </w:p>
        </w:tc>
      </w:tr>
      <w:tr w:rsidR="00D90F74" w:rsidRPr="007D48B0" w14:paraId="1BC635EA" w14:textId="77777777" w:rsidTr="006C5BB9">
        <w:trPr>
          <w:trHeight w:hRule="exact" w:val="327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46515B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РК 2.02-05-2009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BE03C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Пожарная безопасность зданий и сооружений</w:t>
            </w:r>
          </w:p>
        </w:tc>
      </w:tr>
      <w:tr w:rsidR="00D90F74" w:rsidRPr="007D48B0" w14:paraId="7A75988C" w14:textId="77777777" w:rsidTr="006C5BB9">
        <w:trPr>
          <w:trHeight w:hRule="exact" w:val="29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F6F64A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РК 3.05-09 – 2002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4A39D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Технологическое оборудование и технологические трубопроводы</w:t>
            </w:r>
          </w:p>
        </w:tc>
      </w:tr>
      <w:tr w:rsidR="00D90F74" w:rsidRPr="00AF7B95" w14:paraId="6471E4AB" w14:textId="77777777" w:rsidTr="006C5BB9">
        <w:trPr>
          <w:trHeight w:hRule="exact" w:val="411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6A1CE3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РК 2.03-30-2006 (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изд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 2008)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2E4D7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сейсмических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районах</w:t>
            </w:r>
            <w:proofErr w:type="spellEnd"/>
          </w:p>
        </w:tc>
      </w:tr>
      <w:tr w:rsidR="00D90F74" w:rsidRPr="00AF7B95" w14:paraId="6E7075E1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5E68CA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РК 2.04-01-2001* (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изд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. 2005)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6B9BE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Строительная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климатология</w:t>
            </w:r>
            <w:proofErr w:type="spellEnd"/>
          </w:p>
        </w:tc>
      </w:tr>
      <w:tr w:rsidR="00D90F74" w:rsidRPr="007D48B0" w14:paraId="5CF58513" w14:textId="77777777" w:rsidTr="006C5BB9">
        <w:trPr>
          <w:trHeight w:hRule="exact" w:val="326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672861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2.04.12-86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8503F3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на прочность стальных трубопроводов</w:t>
            </w:r>
          </w:p>
        </w:tc>
      </w:tr>
      <w:tr w:rsidR="00D90F74" w:rsidRPr="00AF7B95" w14:paraId="7D174E9F" w14:textId="77777777" w:rsidTr="006C5BB9">
        <w:trPr>
          <w:trHeight w:hRule="exact" w:val="331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FF1739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РК 3.03-01-2001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AC012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Железные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колеи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1520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spellEnd"/>
          </w:p>
        </w:tc>
      </w:tr>
      <w:tr w:rsidR="00D90F74" w:rsidRPr="00AF7B95" w14:paraId="5E31E794" w14:textId="77777777" w:rsidTr="006C5BB9">
        <w:trPr>
          <w:trHeight w:hRule="exact" w:val="447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303309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РК 5.01-01-2002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28AC2" w14:textId="675E3B61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Основания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зданий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сооружений</w:t>
            </w:r>
            <w:proofErr w:type="spellEnd"/>
          </w:p>
        </w:tc>
      </w:tr>
      <w:tr w:rsidR="00D90F74" w:rsidRPr="007D48B0" w14:paraId="766CCEC8" w14:textId="77777777" w:rsidTr="006C5BB9">
        <w:trPr>
          <w:trHeight w:hRule="exact" w:val="446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8E04F6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РК 5.03.34-2005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1364B" w14:textId="462BA4D3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Бетонные и железобетонные конструкции. Основные положения</w:t>
            </w:r>
          </w:p>
        </w:tc>
      </w:tr>
      <w:tr w:rsidR="00D90F74" w:rsidRPr="00AF7B95" w14:paraId="482A4A73" w14:textId="77777777" w:rsidTr="006C5BB9">
        <w:trPr>
          <w:trHeight w:hRule="exact" w:val="447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45D24E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РК 5.03-37-2005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1D9B8" w14:textId="3E3E88AA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Несущие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ограждающие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конструкции</w:t>
            </w:r>
            <w:proofErr w:type="spellEnd"/>
          </w:p>
        </w:tc>
      </w:tr>
      <w:tr w:rsidR="00D90F74" w:rsidRPr="00AF7B95" w14:paraId="1B6EE3BF" w14:textId="77777777" w:rsidTr="006C5BB9">
        <w:trPr>
          <w:trHeight w:hRule="exact" w:val="446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76F91E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РК 5.04-23-2002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FB77D" w14:textId="2983D286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Стальные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конструкции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Нормы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проектирования</w:t>
            </w:r>
            <w:proofErr w:type="spellEnd"/>
          </w:p>
        </w:tc>
      </w:tr>
      <w:tr w:rsidR="00D90F74" w:rsidRPr="007D48B0" w14:paraId="7C5699C3" w14:textId="77777777" w:rsidTr="006C5BB9">
        <w:trPr>
          <w:trHeight w:hRule="exact" w:val="320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65DC11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СНиП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РК 5.04-18-2002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87468" w14:textId="6F462488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Металлические конструкции. Правила производства и приемки работ</w:t>
            </w:r>
          </w:p>
        </w:tc>
      </w:tr>
      <w:tr w:rsidR="00D90F74" w:rsidRPr="007D48B0" w14:paraId="57060338" w14:textId="77777777" w:rsidTr="006C5BB9">
        <w:trPr>
          <w:trHeight w:hRule="exact" w:val="643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4CC8EA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РК 1916-2009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49145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Магистральные газопроводы. Требования к технологическому проектированию</w:t>
            </w:r>
          </w:p>
        </w:tc>
      </w:tr>
      <w:tr w:rsidR="00D90F74" w:rsidRPr="00AF7B95" w14:paraId="3D9A4000" w14:textId="77777777" w:rsidTr="006C5BB9">
        <w:trPr>
          <w:trHeight w:hRule="exact" w:val="648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B65EA0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РК 1666-2007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8ED74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Газы горючие природные, поставляемые и транспортируемые по магистральным газопроводам.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</w:p>
        </w:tc>
      </w:tr>
      <w:tr w:rsidR="00D90F74" w:rsidRPr="007D48B0" w14:paraId="4FFE43BA" w14:textId="77777777" w:rsidTr="006C5BB9">
        <w:trPr>
          <w:trHeight w:hRule="exact" w:val="326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961711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ГОСТ 12.4.026 – 76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FC390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Цвета сигнальные и знаки безопасности</w:t>
            </w:r>
          </w:p>
        </w:tc>
      </w:tr>
      <w:tr w:rsidR="00D90F74" w:rsidRPr="00AF7B95" w14:paraId="20A61983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791D4B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ГОСТ 24950 – 81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5C793" w14:textId="77777777" w:rsidR="00C21A93" w:rsidRPr="00AF7B95" w:rsidRDefault="00CF2DF5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Отводы гнутые и вставки кривые на поворотах линейной части стальных магистральных трубопроводов.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</w:p>
        </w:tc>
      </w:tr>
      <w:tr w:rsidR="00D90F74" w:rsidRPr="007D48B0" w14:paraId="71297FDD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AE4DC7" w14:textId="4CA3B78D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РК ГОСТР 51164-2005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AB4DE" w14:textId="3FC57889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Трубопроводы стальные магистральные. Общие требования к защите от коррозии</w:t>
            </w:r>
          </w:p>
        </w:tc>
      </w:tr>
      <w:tr w:rsidR="00D90F74" w:rsidRPr="007D48B0" w14:paraId="44D65A8A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EF64F0" w14:textId="519FCFAA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ГОСТ 9.602-2005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00BED" w14:textId="7AEE7C41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Единая система защиты от коррозии и старения. Сооружения подземные. Общие требования к защите от коррозии.</w:t>
            </w:r>
          </w:p>
        </w:tc>
      </w:tr>
      <w:tr w:rsidR="00D90F74" w:rsidRPr="007D48B0" w14:paraId="393A0FDD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B4E78B" w14:textId="2A21BF1A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МСН 4.02 – 03 – 2004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395E3" w14:textId="6BAD1B17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Тепловая изоляция оборудования и трубопроводов</w:t>
            </w:r>
          </w:p>
        </w:tc>
      </w:tr>
      <w:tr w:rsidR="00D90F74" w:rsidRPr="00AF7B95" w14:paraId="52907191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D3B734" w14:textId="6AF5289B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ВСН 185 – 85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D7C3C" w14:textId="77777777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прочность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обвязочных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трубопроводов</w:t>
            </w:r>
            <w:proofErr w:type="spellEnd"/>
          </w:p>
          <w:p w14:paraId="3205E472" w14:textId="77777777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03CCA" w14:textId="77777777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7FFE3" w14:textId="0CD8DEF0" w:rsidR="006C5BB9" w:rsidRPr="00AF7B95" w:rsidRDefault="006C5BB9" w:rsidP="006C5BB9">
            <w:pPr>
              <w:tabs>
                <w:tab w:val="left" w:pos="6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90F74" w:rsidRPr="007D48B0" w14:paraId="49D155CC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F289E6" w14:textId="24EA9B61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ВСН 51 – 3 – 85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101DC" w14:textId="57579B86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Нормы проектирования промысловых стальных трубопроводов</w:t>
            </w:r>
          </w:p>
        </w:tc>
      </w:tr>
      <w:tr w:rsidR="00D90F74" w:rsidRPr="00AF7B95" w14:paraId="363ED6CE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1F1834" w14:textId="56F641DD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ВСН 004 – 88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06426" w14:textId="4049A17D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Строительство магистральных и промысловых трубопроводов.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</w:p>
        </w:tc>
      </w:tr>
      <w:tr w:rsidR="00D90F74" w:rsidRPr="007D48B0" w14:paraId="0341C859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14D3F2" w14:textId="63C508F5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ВСН 003 – 88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3CA3A" w14:textId="18F582F6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Строительство и проектирование трубопроводов из пластмассовых труб</w:t>
            </w:r>
          </w:p>
        </w:tc>
      </w:tr>
      <w:tr w:rsidR="00D90F74" w:rsidRPr="007D48B0" w14:paraId="0C37E54B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0EF10C" w14:textId="1DADD6AF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ВСН 005 – 88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21BF9" w14:textId="3111BDB5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Строительство промысловых трубопроводов. Технология и организация</w:t>
            </w:r>
          </w:p>
        </w:tc>
      </w:tr>
      <w:tr w:rsidR="00D90F74" w:rsidRPr="00AF7B95" w14:paraId="1631C783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2D38A1" w14:textId="10A7A332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ВСН 008 – 88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26B0D" w14:textId="0A2C71DC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Строительство магистральных и промысловых трубопроводов.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Противокоррозионная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тепловая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изоляция</w:t>
            </w:r>
            <w:proofErr w:type="spellEnd"/>
          </w:p>
        </w:tc>
      </w:tr>
      <w:tr w:rsidR="00D90F74" w:rsidRPr="00AF7B95" w14:paraId="7C00A2D7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D46AC4" w14:textId="6618BD57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ВСН 009 – 88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0CFCD" w14:textId="5E24AA31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Строительство магистральных и промысловых трубопроводов.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установки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электрохимзащиты</w:t>
            </w:r>
            <w:proofErr w:type="spellEnd"/>
          </w:p>
        </w:tc>
      </w:tr>
      <w:tr w:rsidR="00D90F74" w:rsidRPr="00AF7B95" w14:paraId="27E4B948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8958D0" w14:textId="3FA1EFBE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ВСН 010 – 88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119BA" w14:textId="427732FA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Строительство магистральных и промысловых трубопроводов.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Подводные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переходы</w:t>
            </w:r>
            <w:proofErr w:type="spellEnd"/>
          </w:p>
        </w:tc>
      </w:tr>
      <w:tr w:rsidR="00D90F74" w:rsidRPr="00AF7B95" w14:paraId="5F1F66A4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FACA66" w14:textId="71EB6A52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ВСН 011 – 88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37BC0" w14:textId="6F5AD342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Строительство магистральных и промысловых трубопроводов.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полости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испытание</w:t>
            </w:r>
            <w:proofErr w:type="spellEnd"/>
          </w:p>
        </w:tc>
      </w:tr>
      <w:tr w:rsidR="00D90F74" w:rsidRPr="00AF7B95" w14:paraId="24554DA4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B17F03" w14:textId="0A677467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ВСН 012 – 88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28355" w14:textId="3DE95CC6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Часть 1. Строительство магистральных и промысловых трубопроводов. Контроль качества и приемка работ</w:t>
            </w:r>
          </w:p>
        </w:tc>
      </w:tr>
      <w:tr w:rsidR="00D90F74" w:rsidRPr="007D48B0" w14:paraId="517AC076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90467F" w14:textId="3C98EB1A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ВСН 012 – 88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D5FA2" w14:textId="51800FBF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Часть 2. Формы документации и правила ее оформления в процессе сдачи – приемки</w:t>
            </w:r>
          </w:p>
        </w:tc>
      </w:tr>
      <w:tr w:rsidR="00D90F74" w:rsidRPr="00AF7B95" w14:paraId="55166DF6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365D62" w14:textId="38E90148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ВСН 014 – 89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975BB" w14:textId="5DE2FA66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Строительство магистральных и промысловых трубопроводов.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Охрана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окружающей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proofErr w:type="spellEnd"/>
          </w:p>
        </w:tc>
      </w:tr>
      <w:tr w:rsidR="00D90F74" w:rsidRPr="00AF7B95" w14:paraId="4AE0F327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AD13B0" w14:textId="77777777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546D7" w14:textId="75D931B5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РНТП 01 – 94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B8318" w14:textId="2854E6BD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категорий помещений, зданий и сооружений по взрывопожарной и пожарной опасности.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Республиканские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нормы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технологического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проектирования</w:t>
            </w:r>
            <w:proofErr w:type="spellEnd"/>
          </w:p>
        </w:tc>
      </w:tr>
      <w:tr w:rsidR="00D90F74" w:rsidRPr="007D48B0" w14:paraId="56C576C4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DD0B4A" w14:textId="5C24AF69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СН РК 3.02 – 16 – 2003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06F3D7" w14:textId="066A2551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Нормы отвода земель для магистральных трубопроводов</w:t>
            </w:r>
          </w:p>
        </w:tc>
      </w:tr>
      <w:tr w:rsidR="00D90F74" w:rsidRPr="007D48B0" w14:paraId="7D9FB919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6A1A1D" w14:textId="3126438F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АО 38446106-005-2008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8AD5E" w14:textId="23FA8218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безопасности при эксплуатации магистральных газопроводов</w:t>
            </w:r>
          </w:p>
        </w:tc>
      </w:tr>
      <w:tr w:rsidR="00D90F74" w:rsidRPr="007D48B0" w14:paraId="68AC255F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8CFEFF" w14:textId="5C5D8E96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АО 38446106-006-2008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1F73DA" w14:textId="0C33EF5B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технической эксплуатации газораспределительных станций магистральных газопроводов</w:t>
            </w:r>
          </w:p>
        </w:tc>
      </w:tr>
      <w:tr w:rsidR="00D90F74" w:rsidRPr="007D48B0" w14:paraId="4A384803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FD8F71" w14:textId="3F7227E3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АО 38446106-004-2006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4E314" w14:textId="1971014A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технической эксплуатации магистральных газопроводов</w:t>
            </w:r>
          </w:p>
        </w:tc>
      </w:tr>
      <w:tr w:rsidR="00D90F74" w:rsidRPr="00AF7B95" w14:paraId="2DEB0E4E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2F7B72" w14:textId="1F4B34D9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 – 39 – 161 – 2006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FB4E1" w14:textId="23372ED1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Системы линейной телемеханики магистральных газопроводов.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proofErr w:type="spellEnd"/>
          </w:p>
        </w:tc>
      </w:tr>
      <w:tr w:rsidR="00D90F74" w:rsidRPr="007D48B0" w14:paraId="5341744B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9095D6" w14:textId="170BD46E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153-39-055-2006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D101DE" w14:textId="3BE144E5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разработки рабочей документации автоматизации технологических процессов</w:t>
            </w:r>
          </w:p>
        </w:tc>
      </w:tr>
      <w:tr w:rsidR="00D90F74" w:rsidRPr="00AF7B95" w14:paraId="06573994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174880" w14:textId="4C1CE33A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153-39-155-2006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51584" w14:textId="0B460057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Отраслевая система оперативно-диспетчерского управления.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Общесистемные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proofErr w:type="spellEnd"/>
          </w:p>
        </w:tc>
      </w:tr>
      <w:tr w:rsidR="00D90F74" w:rsidRPr="007D48B0" w14:paraId="1DB698A1" w14:textId="77777777" w:rsidTr="006C5BB9">
        <w:trPr>
          <w:trHeight w:hRule="exact" w:val="936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87BC09" w14:textId="77777777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8A753" w14:textId="4D45621C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153-39-012-2005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7FCB6" w14:textId="79D1B8E4" w:rsidR="00E77654" w:rsidRPr="00AF7B95" w:rsidRDefault="00E77654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Магистральные газопроводы. Методика оценки локальных механических напряжений в основном металле и сварных соединениях газопроводов</w:t>
            </w:r>
          </w:p>
        </w:tc>
      </w:tr>
      <w:tr w:rsidR="00D90F74" w:rsidRPr="007D48B0" w14:paraId="051C2B14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0A090C" w14:textId="17E6F786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ОСТ ГУ 153-39-012-2005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9B971" w14:textId="12B28196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по применению стальных труб газовой и нефтяной промышленности</w:t>
            </w:r>
          </w:p>
        </w:tc>
      </w:tr>
      <w:tr w:rsidR="00D90F74" w:rsidRPr="007D48B0" w14:paraId="5C1BEE7B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AD430F" w14:textId="652209EB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153-39-002-2005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2510C" w14:textId="65E35F93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Инструкции по ремонту дефектных труб магистральных газопроводов композиционными материалами</w:t>
            </w:r>
          </w:p>
        </w:tc>
      </w:tr>
      <w:tr w:rsidR="00D90F74" w:rsidRPr="007D48B0" w14:paraId="78B0F03D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98DC92" w14:textId="5ED6771F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 ГУ 153-39-004-2005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2987E" w14:textId="64A4CF9A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Рекомендации по выявлению утечек транспортируемого газа на магистральных газопроводах</w:t>
            </w:r>
          </w:p>
        </w:tc>
      </w:tr>
      <w:tr w:rsidR="00D90F74" w:rsidRPr="007D48B0" w14:paraId="471D56C4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F46C6B" w14:textId="4CC5184D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153-39-005-2005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FEB2A" w14:textId="404226E7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Инструкция по проведению паспортизации технологических трубопроводов обвязок оборудования и аппаратов воздушного охлаждения газа компрессорных станций магистрального газопровода</w:t>
            </w:r>
          </w:p>
        </w:tc>
      </w:tr>
      <w:tr w:rsidR="00D90F74" w:rsidRPr="007D48B0" w14:paraId="48A6C9D9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968A00" w14:textId="292A2B02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153-39-006-2005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8F1F2" w14:textId="51C0A4AC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Инструкции по применению аварийных источников электроэнергии на компрессорных станциях магистральных газопроводов</w:t>
            </w:r>
          </w:p>
        </w:tc>
      </w:tr>
      <w:tr w:rsidR="00D90F74" w:rsidRPr="007D48B0" w14:paraId="189E5D85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9A6A1D" w14:textId="03EFD66C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153-39-007-2005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5C408" w14:textId="23019E2A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Магистральные газопроводы. Инструкции по проведению контроля за техническим состоянием и гидравлическими испытаниями технологических трубопроводов компрессорных станций</w:t>
            </w:r>
          </w:p>
        </w:tc>
      </w:tr>
      <w:tr w:rsidR="00D90F74" w:rsidRPr="007D48B0" w14:paraId="37BF0532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767F67" w14:textId="5632097D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153-39-009-2005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23BDA" w14:textId="58A2E842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Магистральные газопроводы. Оценка работоспособности балочных переходов магистральных газопроводов через малые реки, ручьи и другие препятствия</w:t>
            </w:r>
          </w:p>
        </w:tc>
      </w:tr>
      <w:tr w:rsidR="00D90F74" w:rsidRPr="007D48B0" w14:paraId="1E3DC636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371154" w14:textId="7CB522BC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153-39-011-2005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085E6" w14:textId="4C0282AD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Магистральные газопроводы. Инструкции по оценке стресс- коррозионных дефектов по степени их опасности</w:t>
            </w:r>
          </w:p>
        </w:tc>
      </w:tr>
      <w:tr w:rsidR="00D90F74" w:rsidRPr="007D48B0" w14:paraId="40437A63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E9D09F" w14:textId="42958EF3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153-39-013-2005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536C9" w14:textId="7E99E1C1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Магистральные газопроводы. Инструкция по техническому обследованию и контролю за состоянием подземных переходов магистральных газопроводов через автомобильные дороги</w:t>
            </w:r>
          </w:p>
        </w:tc>
      </w:tr>
      <w:tr w:rsidR="00D90F74" w:rsidRPr="007D48B0" w14:paraId="276800EC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BAF8BC" w14:textId="15192547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153-39-014-2005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53D28" w14:textId="00B7E2F3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Магистральные газопроводы. Инструкции по техническому обследованию и контролю за состоянием надземных переходов магистральных газопроводов</w:t>
            </w:r>
          </w:p>
        </w:tc>
      </w:tr>
      <w:tr w:rsidR="00D90F74" w:rsidRPr="007D48B0" w14:paraId="5DCA993D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F82BF5" w14:textId="298A22B3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153-39-016-2005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B481E" w14:textId="3361FD21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Инструкции по диагностированию технического состояния подземных стальных газопроводов</w:t>
            </w:r>
          </w:p>
        </w:tc>
      </w:tr>
      <w:tr w:rsidR="00D90F74" w:rsidRPr="007D48B0" w14:paraId="60756662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F6D999" w14:textId="5138A0A2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153-39-017-2005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68DA9" w14:textId="04774D8B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Рекомендации по повышению надежности технологических трубопроводов газораспределительных станций</w:t>
            </w:r>
          </w:p>
        </w:tc>
      </w:tr>
      <w:tr w:rsidR="00D90F74" w:rsidRPr="007D48B0" w14:paraId="0A63BB2E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E59D37" w14:textId="7B756507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153-39-022-2005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CF1C5" w14:textId="61B1B6DA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Инструкции по применению технологии комплексной защиты от коррозии трубопроводов, транспортирующих нефтяной попутный газ</w:t>
            </w:r>
          </w:p>
        </w:tc>
      </w:tr>
      <w:tr w:rsidR="00D90F74" w:rsidRPr="007D48B0" w14:paraId="5DB0446A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10986C" w14:textId="79C0A607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153-39-023-2005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4305E" w14:textId="6EAE5CC4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Рекомендации по электрохимической защите подземных многониточных магистральных газопроводов</w:t>
            </w:r>
          </w:p>
        </w:tc>
      </w:tr>
      <w:tr w:rsidR="00D90F74" w:rsidRPr="007D48B0" w14:paraId="317078ED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3D6E2C" w14:textId="3229BFB8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ОСТ ГУ 153-39-011-2005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87BC2" w14:textId="06ACBAB5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Нормы расхода материалов на капитальный ремонт и техническое обслуживание средств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электрохимзащиты</w:t>
            </w:r>
            <w:proofErr w:type="spellEnd"/>
          </w:p>
        </w:tc>
      </w:tr>
      <w:tr w:rsidR="00D90F74" w:rsidRPr="007D48B0" w14:paraId="2CA6BF1D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DBDF75" w14:textId="2B836275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153-39-025-2005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1870A9" w14:textId="6A64FEE3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Инструкция по применению изолирующих фланцевых соединений на магистральных газопроводах</w:t>
            </w:r>
          </w:p>
        </w:tc>
      </w:tr>
      <w:tr w:rsidR="00D90F74" w:rsidRPr="007D48B0" w14:paraId="0CE47C43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FE8C76" w14:textId="3F93493E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153-39-026-2005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F44F0" w14:textId="106DB641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Указания по применению вставок электроизолирующих для газопроводов</w:t>
            </w:r>
          </w:p>
        </w:tc>
      </w:tr>
      <w:tr w:rsidR="00D90F74" w:rsidRPr="007D48B0" w14:paraId="1575A504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7FDE59" w14:textId="5BF59036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153-39-031-2006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1C52A" w14:textId="76AA5516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Инструкция по балластировке трубопроводов с использованием закрепленных грунтов</w:t>
            </w:r>
          </w:p>
        </w:tc>
      </w:tr>
      <w:tr w:rsidR="00D90F74" w:rsidRPr="007D48B0" w14:paraId="0A60E3DC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484C3D" w14:textId="30D0FB4D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153-39-043-2006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1AC6F" w14:textId="5C458C37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Методические указания по пневматическому испытанию наружных трубопроводов компрессорных станций газораспределительных станций, линейной части магистральных газопроводов</w:t>
            </w:r>
          </w:p>
        </w:tc>
      </w:tr>
      <w:tr w:rsidR="00D90F74" w:rsidRPr="007D48B0" w14:paraId="61ABB83E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C7FD78" w14:textId="7321129D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153-39-048-2006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3D1FE" w14:textId="56D3FBCF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Инструкция по производству строительных работ в охранных зонах магистральных газопроводов</w:t>
            </w:r>
          </w:p>
        </w:tc>
      </w:tr>
      <w:tr w:rsidR="00D90F74" w:rsidRPr="007D48B0" w14:paraId="58AD03A0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C7FA7E" w14:textId="1D7007E6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153-39-087-2006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170B0" w14:textId="6DEBB1E8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Инструкция по проектированию зданий и сооружений нефтяной и газовой промышленности</w:t>
            </w:r>
          </w:p>
        </w:tc>
      </w:tr>
      <w:tr w:rsidR="00D90F74" w:rsidRPr="00AF7B95" w14:paraId="1D0E5A72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70FC5A" w14:textId="061509B2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153-39-172-2006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DB967" w14:textId="7021A13E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Охрана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магистральных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газопроводов</w:t>
            </w:r>
            <w:proofErr w:type="spellEnd"/>
          </w:p>
        </w:tc>
      </w:tr>
      <w:tr w:rsidR="00D90F74" w:rsidRPr="007D48B0" w14:paraId="593A0038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B084F8" w14:textId="5533AE79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СТ ГУ 153-39-186-2006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9ED1A" w14:textId="3AB947FA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по определению категории производств по взрывной, взрывопожарной опасности</w:t>
            </w:r>
          </w:p>
        </w:tc>
      </w:tr>
      <w:tr w:rsidR="006C5BB9" w:rsidRPr="00AF7B95" w14:paraId="53557919" w14:textId="77777777" w:rsidTr="006C5BB9">
        <w:trPr>
          <w:trHeight w:hRule="exact" w:val="644"/>
          <w:jc w:val="center"/>
        </w:trPr>
        <w:tc>
          <w:tcPr>
            <w:tcW w:w="3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275543" w14:textId="710B0A80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ПУЭ РК</w:t>
            </w:r>
          </w:p>
        </w:tc>
        <w:tc>
          <w:tcPr>
            <w:tcW w:w="7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EBAE9" w14:textId="4F9EB1AE" w:rsidR="006C5BB9" w:rsidRPr="00AF7B95" w:rsidRDefault="006C5BB9" w:rsidP="006C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электроустановок</w:t>
            </w:r>
            <w:proofErr w:type="spellEnd"/>
            <w:r w:rsidRPr="00AF7B95">
              <w:rPr>
                <w:rFonts w:ascii="Times New Roman" w:hAnsi="Times New Roman" w:cs="Times New Roman"/>
                <w:sz w:val="24"/>
                <w:szCs w:val="24"/>
              </w:rPr>
              <w:t>, 2008 г.</w:t>
            </w:r>
          </w:p>
        </w:tc>
      </w:tr>
    </w:tbl>
    <w:p w14:paraId="2636FB4E" w14:textId="6EB19733" w:rsidR="00CF2DF5" w:rsidRPr="00AF7B95" w:rsidRDefault="006C5BB9" w:rsidP="006C5BB9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F7B9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sectPr w:rsidR="00CF2DF5" w:rsidRPr="00AF7B95" w:rsidSect="006C5BB9">
      <w:footerReference w:type="default" r:id="rId25"/>
      <w:pgSz w:w="11910" w:h="16840"/>
      <w:pgMar w:top="1020" w:right="500" w:bottom="780" w:left="620" w:header="829" w:footer="59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31CE0C" w14:textId="77777777" w:rsidR="009C045B" w:rsidRDefault="009C045B">
      <w:r>
        <w:separator/>
      </w:r>
    </w:p>
  </w:endnote>
  <w:endnote w:type="continuationSeparator" w:id="0">
    <w:p w14:paraId="09C2C7A2" w14:textId="77777777" w:rsidR="009C045B" w:rsidRDefault="009C0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VGmdBU"/>
    <w:panose1 w:val="00000000000000000000"/>
    <w:charset w:val="00"/>
    <w:family w:val="roman"/>
    <w:notTrueType/>
    <w:pitch w:val="default"/>
  </w:font>
  <w:font w:name="TimesNewRomanPSMT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cadEref">
    <w:panose1 w:val="02000500000000020003"/>
    <w:charset w:val="00"/>
    <w:family w:val="auto"/>
    <w:pitch w:val="variable"/>
    <w:sig w:usb0="00000003" w:usb1="00000000" w:usb2="00000000" w:usb3="00000000" w:csb0="00000001" w:csb1="00000000"/>
  </w:font>
  <w:font w:name="Simplex">
    <w:panose1 w:val="00000400000000000000"/>
    <w:charset w:val="CC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id w:val="-689679898"/>
      <w:docPartObj>
        <w:docPartGallery w:val="Page Numbers (Bottom of Page)"/>
        <w:docPartUnique/>
      </w:docPartObj>
    </w:sdtPr>
    <w:sdtEndPr/>
    <w:sdtContent>
      <w:p w14:paraId="145161A6" w14:textId="721A065A" w:rsidR="009C045B" w:rsidRPr="00AF628D" w:rsidRDefault="009C045B" w:rsidP="00732061">
        <w:pPr>
          <w:pStyle w:val="a9"/>
          <w:ind w:right="271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F628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F628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F628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AF628D">
          <w:rPr>
            <w:rFonts w:ascii="Times New Roman" w:hAnsi="Times New Roman" w:cs="Times New Roman"/>
            <w:sz w:val="24"/>
            <w:szCs w:val="24"/>
            <w:lang w:val="ru-RU"/>
          </w:rPr>
          <w:t>2</w:t>
        </w:r>
        <w:r w:rsidRPr="00AF628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C110ED5" w14:textId="77777777" w:rsidR="009C045B" w:rsidRPr="00AF628D" w:rsidRDefault="009C045B">
    <w:pPr>
      <w:pStyle w:val="a9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id w:val="-1386325982"/>
      <w:docPartObj>
        <w:docPartGallery w:val="Page Numbers (Bottom of Page)"/>
        <w:docPartUnique/>
      </w:docPartObj>
    </w:sdtPr>
    <w:sdtEndPr/>
    <w:sdtContent>
      <w:p w14:paraId="3BAD5521" w14:textId="4FE671FC" w:rsidR="009C045B" w:rsidRPr="002F6B90" w:rsidRDefault="009C045B">
        <w:pPr>
          <w:pStyle w:val="a9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F6B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F6B9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F6B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2F6B90">
          <w:rPr>
            <w:rFonts w:ascii="Times New Roman" w:hAnsi="Times New Roman" w:cs="Times New Roman"/>
            <w:sz w:val="24"/>
            <w:szCs w:val="24"/>
            <w:lang w:val="ru-RU"/>
          </w:rPr>
          <w:t>2</w:t>
        </w:r>
        <w:r w:rsidRPr="002F6B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B6E4883" w14:textId="6E9562A7" w:rsidR="009C045B" w:rsidRPr="005F558B" w:rsidRDefault="009C045B" w:rsidP="005F558B">
    <w:pPr>
      <w:pStyle w:val="a9"/>
    </w:pPr>
  </w:p>
  <w:p w14:paraId="518DF6BC" w14:textId="77777777" w:rsidR="009C045B" w:rsidRDefault="009C045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id w:val="1571308358"/>
      <w:docPartObj>
        <w:docPartGallery w:val="Page Numbers (Bottom of Page)"/>
        <w:docPartUnique/>
      </w:docPartObj>
    </w:sdtPr>
    <w:sdtEndPr/>
    <w:sdtContent>
      <w:p w14:paraId="5A9857AC" w14:textId="39453378" w:rsidR="009C045B" w:rsidRPr="00F57371" w:rsidRDefault="009C045B">
        <w:pPr>
          <w:pStyle w:val="a9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573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5737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573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F57371">
          <w:rPr>
            <w:rFonts w:ascii="Times New Roman" w:hAnsi="Times New Roman" w:cs="Times New Roman"/>
            <w:sz w:val="24"/>
            <w:szCs w:val="24"/>
            <w:lang w:val="ru-RU"/>
          </w:rPr>
          <w:t>2</w:t>
        </w:r>
        <w:r w:rsidRPr="00F573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7121A89" w14:textId="36F4BAD1" w:rsidR="009C045B" w:rsidRPr="00F57371" w:rsidRDefault="009C045B" w:rsidP="008221F9">
    <w:pPr>
      <w:pStyle w:val="a9"/>
      <w:rPr>
        <w:rFonts w:ascii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93558425"/>
      <w:docPartObj>
        <w:docPartGallery w:val="Page Numbers (Bottom of Page)"/>
        <w:docPartUnique/>
      </w:docPartObj>
    </w:sdtPr>
    <w:sdtEndPr/>
    <w:sdtContent>
      <w:p w14:paraId="76B49720" w14:textId="424AA486" w:rsidR="009C045B" w:rsidRDefault="009C045B">
        <w:pPr>
          <w:pStyle w:val="a9"/>
          <w:jc w:val="right"/>
        </w:pPr>
        <w:r w:rsidRPr="006C5BB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C5BB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C5BB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C5BB9">
          <w:rPr>
            <w:rFonts w:ascii="Times New Roman" w:hAnsi="Times New Roman" w:cs="Times New Roman"/>
            <w:sz w:val="24"/>
            <w:szCs w:val="24"/>
            <w:lang w:val="ru-RU"/>
          </w:rPr>
          <w:t>2</w:t>
        </w:r>
        <w:r w:rsidRPr="006C5BB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0C905FB" w14:textId="77777777" w:rsidR="009C045B" w:rsidRDefault="009C045B">
    <w:pPr>
      <w:spacing w:line="14" w:lineRule="auto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3F636" w14:textId="77777777" w:rsidR="009C045B" w:rsidRDefault="009C045B">
      <w:r>
        <w:separator/>
      </w:r>
    </w:p>
  </w:footnote>
  <w:footnote w:type="continuationSeparator" w:id="0">
    <w:p w14:paraId="6491CEFC" w14:textId="77777777" w:rsidR="009C045B" w:rsidRDefault="009C0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2A8E0" w14:textId="03533D7A" w:rsidR="009C045B" w:rsidRPr="006352AD" w:rsidRDefault="009C045B" w:rsidP="006352A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4944E" w14:textId="77777777" w:rsidR="009C045B" w:rsidRPr="008221F9" w:rsidRDefault="009C045B" w:rsidP="008221F9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FA960" w14:textId="6807FA71" w:rsidR="009C045B" w:rsidRPr="008221F9" w:rsidRDefault="009C045B" w:rsidP="008221F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73E15"/>
    <w:multiLevelType w:val="multilevel"/>
    <w:tmpl w:val="F9526C3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3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64" w:hanging="1800"/>
      </w:pPr>
      <w:rPr>
        <w:rFonts w:hint="default"/>
      </w:rPr>
    </w:lvl>
  </w:abstractNum>
  <w:abstractNum w:abstractNumId="1" w15:restartNumberingAfterBreak="0">
    <w:nsid w:val="0134613D"/>
    <w:multiLevelType w:val="singleLevel"/>
    <w:tmpl w:val="394EBE9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0297773F"/>
    <w:multiLevelType w:val="multilevel"/>
    <w:tmpl w:val="29E2210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138" w:hanging="1800"/>
      </w:pPr>
      <w:rPr>
        <w:rFonts w:hint="default"/>
      </w:rPr>
    </w:lvl>
  </w:abstractNum>
  <w:abstractNum w:abstractNumId="3" w15:restartNumberingAfterBreak="0">
    <w:nsid w:val="02D148A6"/>
    <w:multiLevelType w:val="multilevel"/>
    <w:tmpl w:val="92CE545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3" w:hanging="36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 w15:restartNumberingAfterBreak="0">
    <w:nsid w:val="036327F7"/>
    <w:multiLevelType w:val="hybridMultilevel"/>
    <w:tmpl w:val="B0264588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9455231"/>
    <w:multiLevelType w:val="multilevel"/>
    <w:tmpl w:val="AFE209AE"/>
    <w:lvl w:ilvl="0">
      <w:start w:val="3"/>
      <w:numFmt w:val="decimal"/>
      <w:lvlText w:val="%1"/>
      <w:lvlJc w:val="left"/>
      <w:pPr>
        <w:ind w:left="1040" w:hanging="365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1040" w:hanging="365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1819" w:hanging="542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3">
      <w:start w:val="1"/>
      <w:numFmt w:val="bullet"/>
      <w:lvlText w:val="•"/>
      <w:lvlJc w:val="left"/>
      <w:pPr>
        <w:ind w:left="3158" w:hanging="5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6" w:hanging="5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5" w:hanging="5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4" w:hanging="5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2" w:hanging="5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1" w:hanging="542"/>
      </w:pPr>
      <w:rPr>
        <w:rFonts w:hint="default"/>
      </w:rPr>
    </w:lvl>
  </w:abstractNum>
  <w:abstractNum w:abstractNumId="6" w15:restartNumberingAfterBreak="0">
    <w:nsid w:val="0A6B6246"/>
    <w:multiLevelType w:val="multilevel"/>
    <w:tmpl w:val="B89CDE8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16" w:hanging="1800"/>
      </w:pPr>
      <w:rPr>
        <w:rFonts w:hint="default"/>
      </w:rPr>
    </w:lvl>
  </w:abstractNum>
  <w:abstractNum w:abstractNumId="7" w15:restartNumberingAfterBreak="0">
    <w:nsid w:val="0C6F3FA0"/>
    <w:multiLevelType w:val="hybridMultilevel"/>
    <w:tmpl w:val="3F1A4CCE"/>
    <w:lvl w:ilvl="0" w:tplc="EDF8EB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6236D"/>
    <w:multiLevelType w:val="multilevel"/>
    <w:tmpl w:val="95B6E3C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02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7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800"/>
      </w:pPr>
      <w:rPr>
        <w:rFonts w:hint="default"/>
      </w:rPr>
    </w:lvl>
  </w:abstractNum>
  <w:abstractNum w:abstractNumId="9" w15:restartNumberingAfterBreak="0">
    <w:nsid w:val="0E24299D"/>
    <w:multiLevelType w:val="multilevel"/>
    <w:tmpl w:val="650282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800"/>
      </w:pPr>
      <w:rPr>
        <w:rFonts w:hint="default"/>
      </w:rPr>
    </w:lvl>
  </w:abstractNum>
  <w:abstractNum w:abstractNumId="10" w15:restartNumberingAfterBreak="0">
    <w:nsid w:val="0EA9156D"/>
    <w:multiLevelType w:val="hybridMultilevel"/>
    <w:tmpl w:val="3F1A4CCE"/>
    <w:lvl w:ilvl="0" w:tplc="EDF8EB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13489F"/>
    <w:multiLevelType w:val="multilevel"/>
    <w:tmpl w:val="870083D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20" w:hanging="1800"/>
      </w:pPr>
      <w:rPr>
        <w:rFonts w:hint="default"/>
      </w:rPr>
    </w:lvl>
  </w:abstractNum>
  <w:abstractNum w:abstractNumId="12" w15:restartNumberingAfterBreak="0">
    <w:nsid w:val="120802ED"/>
    <w:multiLevelType w:val="multilevel"/>
    <w:tmpl w:val="C6ECDD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20" w:hanging="1800"/>
      </w:pPr>
      <w:rPr>
        <w:rFonts w:hint="default"/>
      </w:rPr>
    </w:lvl>
  </w:abstractNum>
  <w:abstractNum w:abstractNumId="13" w15:restartNumberingAfterBreak="0">
    <w:nsid w:val="12741470"/>
    <w:multiLevelType w:val="multilevel"/>
    <w:tmpl w:val="6CCC3C1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15300A05"/>
    <w:multiLevelType w:val="multilevel"/>
    <w:tmpl w:val="95B6E3C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02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7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800"/>
      </w:pPr>
      <w:rPr>
        <w:rFonts w:hint="default"/>
      </w:rPr>
    </w:lvl>
  </w:abstractNum>
  <w:abstractNum w:abstractNumId="15" w15:restartNumberingAfterBreak="0">
    <w:nsid w:val="158D745D"/>
    <w:multiLevelType w:val="multilevel"/>
    <w:tmpl w:val="B032DF92"/>
    <w:lvl w:ilvl="0">
      <w:start w:val="1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20" w:hanging="1800"/>
      </w:pPr>
      <w:rPr>
        <w:rFonts w:hint="default"/>
      </w:rPr>
    </w:lvl>
  </w:abstractNum>
  <w:abstractNum w:abstractNumId="16" w15:restartNumberingAfterBreak="0">
    <w:nsid w:val="19A034E7"/>
    <w:multiLevelType w:val="multilevel"/>
    <w:tmpl w:val="6AB632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800"/>
      </w:pPr>
      <w:rPr>
        <w:rFonts w:hint="default"/>
      </w:rPr>
    </w:lvl>
  </w:abstractNum>
  <w:abstractNum w:abstractNumId="17" w15:restartNumberingAfterBreak="0">
    <w:nsid w:val="19E643A3"/>
    <w:multiLevelType w:val="hybridMultilevel"/>
    <w:tmpl w:val="0D12D988"/>
    <w:lvl w:ilvl="0" w:tplc="ECF88208">
      <w:start w:val="1"/>
      <w:numFmt w:val="bullet"/>
      <w:lvlText w:val="-"/>
      <w:lvlJc w:val="left"/>
      <w:pPr>
        <w:ind w:left="1574" w:hanging="331"/>
      </w:pPr>
      <w:rPr>
        <w:rFonts w:ascii="Arial" w:eastAsia="Arial" w:hAnsi="Arial" w:hint="default"/>
        <w:sz w:val="24"/>
        <w:szCs w:val="24"/>
      </w:rPr>
    </w:lvl>
    <w:lvl w:ilvl="1" w:tplc="054EBB7E">
      <w:start w:val="1"/>
      <w:numFmt w:val="bullet"/>
      <w:lvlText w:val="•"/>
      <w:lvlJc w:val="left"/>
      <w:pPr>
        <w:ind w:left="2473" w:hanging="331"/>
      </w:pPr>
      <w:rPr>
        <w:rFonts w:hint="default"/>
      </w:rPr>
    </w:lvl>
    <w:lvl w:ilvl="2" w:tplc="7DAA7A98">
      <w:start w:val="1"/>
      <w:numFmt w:val="bullet"/>
      <w:lvlText w:val="•"/>
      <w:lvlJc w:val="left"/>
      <w:pPr>
        <w:ind w:left="3372" w:hanging="331"/>
      </w:pPr>
      <w:rPr>
        <w:rFonts w:hint="default"/>
      </w:rPr>
    </w:lvl>
    <w:lvl w:ilvl="3" w:tplc="9BACA72A">
      <w:start w:val="1"/>
      <w:numFmt w:val="bullet"/>
      <w:lvlText w:val="•"/>
      <w:lvlJc w:val="left"/>
      <w:pPr>
        <w:ind w:left="4272" w:hanging="331"/>
      </w:pPr>
      <w:rPr>
        <w:rFonts w:hint="default"/>
      </w:rPr>
    </w:lvl>
    <w:lvl w:ilvl="4" w:tplc="A162B81A">
      <w:start w:val="1"/>
      <w:numFmt w:val="bullet"/>
      <w:lvlText w:val="•"/>
      <w:lvlJc w:val="left"/>
      <w:pPr>
        <w:ind w:left="5171" w:hanging="331"/>
      </w:pPr>
      <w:rPr>
        <w:rFonts w:hint="default"/>
      </w:rPr>
    </w:lvl>
    <w:lvl w:ilvl="5" w:tplc="37480D3C">
      <w:start w:val="1"/>
      <w:numFmt w:val="bullet"/>
      <w:lvlText w:val="•"/>
      <w:lvlJc w:val="left"/>
      <w:pPr>
        <w:ind w:left="6071" w:hanging="331"/>
      </w:pPr>
      <w:rPr>
        <w:rFonts w:hint="default"/>
      </w:rPr>
    </w:lvl>
    <w:lvl w:ilvl="6" w:tplc="0FBCDA4C">
      <w:start w:val="1"/>
      <w:numFmt w:val="bullet"/>
      <w:lvlText w:val="•"/>
      <w:lvlJc w:val="left"/>
      <w:pPr>
        <w:ind w:left="6970" w:hanging="331"/>
      </w:pPr>
      <w:rPr>
        <w:rFonts w:hint="default"/>
      </w:rPr>
    </w:lvl>
    <w:lvl w:ilvl="7" w:tplc="4B660E0C">
      <w:start w:val="1"/>
      <w:numFmt w:val="bullet"/>
      <w:lvlText w:val="•"/>
      <w:lvlJc w:val="left"/>
      <w:pPr>
        <w:ind w:left="7870" w:hanging="331"/>
      </w:pPr>
      <w:rPr>
        <w:rFonts w:hint="default"/>
      </w:rPr>
    </w:lvl>
    <w:lvl w:ilvl="8" w:tplc="2D76934C">
      <w:start w:val="1"/>
      <w:numFmt w:val="bullet"/>
      <w:lvlText w:val="•"/>
      <w:lvlJc w:val="left"/>
      <w:pPr>
        <w:ind w:left="8769" w:hanging="331"/>
      </w:pPr>
      <w:rPr>
        <w:rFonts w:hint="default"/>
      </w:rPr>
    </w:lvl>
  </w:abstractNum>
  <w:abstractNum w:abstractNumId="18" w15:restartNumberingAfterBreak="0">
    <w:nsid w:val="1A8B7CA1"/>
    <w:multiLevelType w:val="multilevel"/>
    <w:tmpl w:val="2DBCD61C"/>
    <w:lvl w:ilvl="0">
      <w:start w:val="6"/>
      <w:numFmt w:val="decimal"/>
      <w:lvlText w:val="%1"/>
      <w:lvlJc w:val="left"/>
      <w:pPr>
        <w:ind w:left="760" w:hanging="72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0" w:hanging="72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721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3">
      <w:start w:val="1"/>
      <w:numFmt w:val="bullet"/>
      <w:lvlText w:val="-"/>
      <w:lvlJc w:val="left"/>
      <w:pPr>
        <w:ind w:left="342" w:hanging="130"/>
      </w:pPr>
      <w:rPr>
        <w:rFonts w:ascii="Times New Roman" w:eastAsia="Times New Roman" w:hAnsi="Times New Roman" w:hint="default"/>
        <w:sz w:val="22"/>
        <w:szCs w:val="22"/>
      </w:rPr>
    </w:lvl>
    <w:lvl w:ilvl="4">
      <w:start w:val="1"/>
      <w:numFmt w:val="bullet"/>
      <w:lvlText w:val=""/>
      <w:lvlJc w:val="left"/>
      <w:pPr>
        <w:ind w:left="777" w:hanging="361"/>
      </w:pPr>
      <w:rPr>
        <w:rFonts w:ascii="Symbol" w:eastAsia="Symbol" w:hAnsi="Symbol" w:hint="default"/>
        <w:sz w:val="24"/>
        <w:szCs w:val="24"/>
      </w:rPr>
    </w:lvl>
    <w:lvl w:ilvl="5">
      <w:start w:val="1"/>
      <w:numFmt w:val="bullet"/>
      <w:lvlText w:val="•"/>
      <w:lvlJc w:val="left"/>
      <w:pPr>
        <w:ind w:left="420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4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0" w:hanging="361"/>
      </w:pPr>
      <w:rPr>
        <w:rFonts w:hint="default"/>
      </w:rPr>
    </w:lvl>
  </w:abstractNum>
  <w:abstractNum w:abstractNumId="19" w15:restartNumberingAfterBreak="0">
    <w:nsid w:val="1B362E46"/>
    <w:multiLevelType w:val="multilevel"/>
    <w:tmpl w:val="F07425C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72" w:hanging="1800"/>
      </w:pPr>
      <w:rPr>
        <w:rFonts w:hint="default"/>
      </w:rPr>
    </w:lvl>
  </w:abstractNum>
  <w:abstractNum w:abstractNumId="20" w15:restartNumberingAfterBreak="0">
    <w:nsid w:val="1E734D47"/>
    <w:multiLevelType w:val="multilevel"/>
    <w:tmpl w:val="BA468A16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20" w:hanging="1800"/>
      </w:pPr>
      <w:rPr>
        <w:rFonts w:hint="default"/>
      </w:rPr>
    </w:lvl>
  </w:abstractNum>
  <w:abstractNum w:abstractNumId="21" w15:restartNumberingAfterBreak="0">
    <w:nsid w:val="20B03184"/>
    <w:multiLevelType w:val="hybridMultilevel"/>
    <w:tmpl w:val="A5E6D650"/>
    <w:lvl w:ilvl="0" w:tplc="7602A4A0">
      <w:start w:val="1"/>
      <w:numFmt w:val="decimal"/>
      <w:lvlText w:val="%1)"/>
      <w:lvlJc w:val="left"/>
      <w:pPr>
        <w:ind w:left="110" w:hanging="326"/>
      </w:pPr>
      <w:rPr>
        <w:rFonts w:ascii="Times New Roman" w:eastAsia="Times New Roman" w:hAnsi="Times New Roman" w:hint="default"/>
        <w:sz w:val="24"/>
        <w:szCs w:val="24"/>
      </w:rPr>
    </w:lvl>
    <w:lvl w:ilvl="1" w:tplc="1B8E700C">
      <w:start w:val="1"/>
      <w:numFmt w:val="bullet"/>
      <w:lvlText w:val="•"/>
      <w:lvlJc w:val="left"/>
      <w:pPr>
        <w:ind w:left="1155" w:hanging="326"/>
      </w:pPr>
      <w:rPr>
        <w:rFonts w:hint="default"/>
      </w:rPr>
    </w:lvl>
    <w:lvl w:ilvl="2" w:tplc="13A4C95E">
      <w:start w:val="1"/>
      <w:numFmt w:val="bullet"/>
      <w:lvlText w:val="•"/>
      <w:lvlJc w:val="left"/>
      <w:pPr>
        <w:ind w:left="2201" w:hanging="326"/>
      </w:pPr>
      <w:rPr>
        <w:rFonts w:hint="default"/>
      </w:rPr>
    </w:lvl>
    <w:lvl w:ilvl="3" w:tplc="D98C4B20">
      <w:start w:val="1"/>
      <w:numFmt w:val="bullet"/>
      <w:lvlText w:val="•"/>
      <w:lvlJc w:val="left"/>
      <w:pPr>
        <w:ind w:left="3247" w:hanging="326"/>
      </w:pPr>
      <w:rPr>
        <w:rFonts w:hint="default"/>
      </w:rPr>
    </w:lvl>
    <w:lvl w:ilvl="4" w:tplc="649ADCEA">
      <w:start w:val="1"/>
      <w:numFmt w:val="bullet"/>
      <w:lvlText w:val="•"/>
      <w:lvlJc w:val="left"/>
      <w:pPr>
        <w:ind w:left="4293" w:hanging="326"/>
      </w:pPr>
      <w:rPr>
        <w:rFonts w:hint="default"/>
      </w:rPr>
    </w:lvl>
    <w:lvl w:ilvl="5" w:tplc="8D7C46EE">
      <w:start w:val="1"/>
      <w:numFmt w:val="bullet"/>
      <w:lvlText w:val="•"/>
      <w:lvlJc w:val="left"/>
      <w:pPr>
        <w:ind w:left="5339" w:hanging="326"/>
      </w:pPr>
      <w:rPr>
        <w:rFonts w:hint="default"/>
      </w:rPr>
    </w:lvl>
    <w:lvl w:ilvl="6" w:tplc="65587A36">
      <w:start w:val="1"/>
      <w:numFmt w:val="bullet"/>
      <w:lvlText w:val="•"/>
      <w:lvlJc w:val="left"/>
      <w:pPr>
        <w:ind w:left="6385" w:hanging="326"/>
      </w:pPr>
      <w:rPr>
        <w:rFonts w:hint="default"/>
      </w:rPr>
    </w:lvl>
    <w:lvl w:ilvl="7" w:tplc="ECD43D30">
      <w:start w:val="1"/>
      <w:numFmt w:val="bullet"/>
      <w:lvlText w:val="•"/>
      <w:lvlJc w:val="left"/>
      <w:pPr>
        <w:ind w:left="7431" w:hanging="326"/>
      </w:pPr>
      <w:rPr>
        <w:rFonts w:hint="default"/>
      </w:rPr>
    </w:lvl>
    <w:lvl w:ilvl="8" w:tplc="AF12F7F6">
      <w:start w:val="1"/>
      <w:numFmt w:val="bullet"/>
      <w:lvlText w:val="•"/>
      <w:lvlJc w:val="left"/>
      <w:pPr>
        <w:ind w:left="8477" w:hanging="326"/>
      </w:pPr>
      <w:rPr>
        <w:rFonts w:hint="default"/>
      </w:rPr>
    </w:lvl>
  </w:abstractNum>
  <w:abstractNum w:abstractNumId="22" w15:restartNumberingAfterBreak="0">
    <w:nsid w:val="249B1511"/>
    <w:multiLevelType w:val="multilevel"/>
    <w:tmpl w:val="D0DC148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09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5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72" w:hanging="1800"/>
      </w:pPr>
      <w:rPr>
        <w:rFonts w:hint="default"/>
      </w:rPr>
    </w:lvl>
  </w:abstractNum>
  <w:abstractNum w:abstractNumId="23" w15:restartNumberingAfterBreak="0">
    <w:nsid w:val="25277F9D"/>
    <w:multiLevelType w:val="hybridMultilevel"/>
    <w:tmpl w:val="1DBC2B86"/>
    <w:lvl w:ilvl="0" w:tplc="534E5D8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 w15:restartNumberingAfterBreak="0">
    <w:nsid w:val="259F796A"/>
    <w:multiLevelType w:val="hybridMultilevel"/>
    <w:tmpl w:val="4BECEFBE"/>
    <w:lvl w:ilvl="0" w:tplc="F28479F4">
      <w:start w:val="1"/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F82A22C8">
      <w:start w:val="1"/>
      <w:numFmt w:val="bullet"/>
      <w:lvlText w:val="•"/>
      <w:lvlJc w:val="left"/>
      <w:pPr>
        <w:ind w:left="1155" w:hanging="144"/>
      </w:pPr>
      <w:rPr>
        <w:rFonts w:hint="default"/>
      </w:rPr>
    </w:lvl>
    <w:lvl w:ilvl="2" w:tplc="BC70898E">
      <w:start w:val="1"/>
      <w:numFmt w:val="bullet"/>
      <w:lvlText w:val="•"/>
      <w:lvlJc w:val="left"/>
      <w:pPr>
        <w:ind w:left="2201" w:hanging="144"/>
      </w:pPr>
      <w:rPr>
        <w:rFonts w:hint="default"/>
      </w:rPr>
    </w:lvl>
    <w:lvl w:ilvl="3" w:tplc="A1F48C7E">
      <w:start w:val="1"/>
      <w:numFmt w:val="bullet"/>
      <w:lvlText w:val="•"/>
      <w:lvlJc w:val="left"/>
      <w:pPr>
        <w:ind w:left="3247" w:hanging="144"/>
      </w:pPr>
      <w:rPr>
        <w:rFonts w:hint="default"/>
      </w:rPr>
    </w:lvl>
    <w:lvl w:ilvl="4" w:tplc="624C5CCA">
      <w:start w:val="1"/>
      <w:numFmt w:val="bullet"/>
      <w:lvlText w:val="•"/>
      <w:lvlJc w:val="left"/>
      <w:pPr>
        <w:ind w:left="4293" w:hanging="144"/>
      </w:pPr>
      <w:rPr>
        <w:rFonts w:hint="default"/>
      </w:rPr>
    </w:lvl>
    <w:lvl w:ilvl="5" w:tplc="0B9EED5C">
      <w:start w:val="1"/>
      <w:numFmt w:val="bullet"/>
      <w:lvlText w:val="•"/>
      <w:lvlJc w:val="left"/>
      <w:pPr>
        <w:ind w:left="5339" w:hanging="144"/>
      </w:pPr>
      <w:rPr>
        <w:rFonts w:hint="default"/>
      </w:rPr>
    </w:lvl>
    <w:lvl w:ilvl="6" w:tplc="832A8802">
      <w:start w:val="1"/>
      <w:numFmt w:val="bullet"/>
      <w:lvlText w:val="•"/>
      <w:lvlJc w:val="left"/>
      <w:pPr>
        <w:ind w:left="6385" w:hanging="144"/>
      </w:pPr>
      <w:rPr>
        <w:rFonts w:hint="default"/>
      </w:rPr>
    </w:lvl>
    <w:lvl w:ilvl="7" w:tplc="258CF5CA">
      <w:start w:val="1"/>
      <w:numFmt w:val="bullet"/>
      <w:lvlText w:val="•"/>
      <w:lvlJc w:val="left"/>
      <w:pPr>
        <w:ind w:left="7431" w:hanging="144"/>
      </w:pPr>
      <w:rPr>
        <w:rFonts w:hint="default"/>
      </w:rPr>
    </w:lvl>
    <w:lvl w:ilvl="8" w:tplc="045EDD1E">
      <w:start w:val="1"/>
      <w:numFmt w:val="bullet"/>
      <w:lvlText w:val="•"/>
      <w:lvlJc w:val="left"/>
      <w:pPr>
        <w:ind w:left="8477" w:hanging="144"/>
      </w:pPr>
      <w:rPr>
        <w:rFonts w:hint="default"/>
      </w:rPr>
    </w:lvl>
  </w:abstractNum>
  <w:abstractNum w:abstractNumId="25" w15:restartNumberingAfterBreak="0">
    <w:nsid w:val="25F725CA"/>
    <w:multiLevelType w:val="multilevel"/>
    <w:tmpl w:val="F096524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6" w15:restartNumberingAfterBreak="0">
    <w:nsid w:val="29444A03"/>
    <w:multiLevelType w:val="multilevel"/>
    <w:tmpl w:val="7D244B5C"/>
    <w:lvl w:ilvl="0">
      <w:start w:val="12"/>
      <w:numFmt w:val="decimal"/>
      <w:lvlText w:val="%1"/>
      <w:lvlJc w:val="left"/>
      <w:pPr>
        <w:ind w:left="1176" w:hanging="48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6" w:hanging="486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2">
      <w:start w:val="1"/>
      <w:numFmt w:val="bullet"/>
      <w:lvlText w:val=""/>
      <w:lvlJc w:val="left"/>
      <w:pPr>
        <w:ind w:left="676" w:hanging="284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26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7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1" w:hanging="284"/>
      </w:pPr>
      <w:rPr>
        <w:rFonts w:hint="default"/>
      </w:rPr>
    </w:lvl>
  </w:abstractNum>
  <w:abstractNum w:abstractNumId="27" w15:restartNumberingAfterBreak="0">
    <w:nsid w:val="2DD511B7"/>
    <w:multiLevelType w:val="multilevel"/>
    <w:tmpl w:val="9CDAC3C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20" w:hanging="1800"/>
      </w:pPr>
      <w:rPr>
        <w:rFonts w:hint="default"/>
      </w:rPr>
    </w:lvl>
  </w:abstractNum>
  <w:abstractNum w:abstractNumId="28" w15:restartNumberingAfterBreak="0">
    <w:nsid w:val="30126686"/>
    <w:multiLevelType w:val="multilevel"/>
    <w:tmpl w:val="D772E9F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5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72" w:hanging="1800"/>
      </w:pPr>
      <w:rPr>
        <w:rFonts w:hint="default"/>
      </w:rPr>
    </w:lvl>
  </w:abstractNum>
  <w:abstractNum w:abstractNumId="29" w15:restartNumberingAfterBreak="0">
    <w:nsid w:val="31D16926"/>
    <w:multiLevelType w:val="hybridMultilevel"/>
    <w:tmpl w:val="65BA02E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0A7E2C"/>
    <w:multiLevelType w:val="hybridMultilevel"/>
    <w:tmpl w:val="3F1A4CCE"/>
    <w:lvl w:ilvl="0" w:tplc="EDF8EB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AB06C6"/>
    <w:multiLevelType w:val="multilevel"/>
    <w:tmpl w:val="29E2210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138" w:hanging="1800"/>
      </w:pPr>
      <w:rPr>
        <w:rFonts w:hint="default"/>
      </w:rPr>
    </w:lvl>
  </w:abstractNum>
  <w:abstractNum w:abstractNumId="32" w15:restartNumberingAfterBreak="0">
    <w:nsid w:val="3A882A2E"/>
    <w:multiLevelType w:val="multilevel"/>
    <w:tmpl w:val="EEA6F6EC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Zero"/>
      <w:isLgl/>
      <w:lvlText w:val="%1.%2.%3.%4."/>
      <w:lvlJc w:val="left"/>
      <w:pPr>
        <w:ind w:left="25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  <w:b/>
      </w:rPr>
    </w:lvl>
  </w:abstractNum>
  <w:abstractNum w:abstractNumId="33" w15:restartNumberingAfterBreak="0">
    <w:nsid w:val="3CE137D0"/>
    <w:multiLevelType w:val="multilevel"/>
    <w:tmpl w:val="DE46D36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8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5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72" w:hanging="1800"/>
      </w:pPr>
      <w:rPr>
        <w:rFonts w:hint="default"/>
      </w:rPr>
    </w:lvl>
  </w:abstractNum>
  <w:abstractNum w:abstractNumId="34" w15:restartNumberingAfterBreak="0">
    <w:nsid w:val="3EBF716B"/>
    <w:multiLevelType w:val="hybridMultilevel"/>
    <w:tmpl w:val="E2E4EA82"/>
    <w:lvl w:ilvl="0" w:tplc="01BA97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D61C12"/>
    <w:multiLevelType w:val="hybridMultilevel"/>
    <w:tmpl w:val="48704B1E"/>
    <w:lvl w:ilvl="0" w:tplc="01BA97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A337FC"/>
    <w:multiLevelType w:val="hybridMultilevel"/>
    <w:tmpl w:val="5F92EA2C"/>
    <w:lvl w:ilvl="0" w:tplc="6E3C74C0">
      <w:start w:val="17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36707B0"/>
    <w:multiLevelType w:val="multilevel"/>
    <w:tmpl w:val="3F82BFB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20" w:hanging="1800"/>
      </w:pPr>
      <w:rPr>
        <w:rFonts w:hint="default"/>
      </w:rPr>
    </w:lvl>
  </w:abstractNum>
  <w:abstractNum w:abstractNumId="38" w15:restartNumberingAfterBreak="0">
    <w:nsid w:val="463E0705"/>
    <w:multiLevelType w:val="multilevel"/>
    <w:tmpl w:val="317A990A"/>
    <w:lvl w:ilvl="0">
      <w:start w:val="6"/>
      <w:numFmt w:val="decimal"/>
      <w:lvlText w:val="%1"/>
      <w:lvlJc w:val="left"/>
      <w:pPr>
        <w:ind w:left="1166" w:hanging="49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6" w:hanging="491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2">
      <w:start w:val="1"/>
      <w:numFmt w:val="bullet"/>
      <w:lvlText w:val=""/>
      <w:lvlJc w:val="left"/>
      <w:pPr>
        <w:ind w:left="2943" w:hanging="83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4637" w:hanging="8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4" w:hanging="8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32" w:hanging="8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79" w:hanging="8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6" w:hanging="8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74" w:hanging="836"/>
      </w:pPr>
      <w:rPr>
        <w:rFonts w:hint="default"/>
      </w:rPr>
    </w:lvl>
  </w:abstractNum>
  <w:abstractNum w:abstractNumId="39" w15:restartNumberingAfterBreak="0">
    <w:nsid w:val="4B356C42"/>
    <w:multiLevelType w:val="multilevel"/>
    <w:tmpl w:val="F6081C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3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20" w:hanging="1800"/>
      </w:pPr>
      <w:rPr>
        <w:rFonts w:hint="default"/>
      </w:rPr>
    </w:lvl>
  </w:abstractNum>
  <w:abstractNum w:abstractNumId="40" w15:restartNumberingAfterBreak="0">
    <w:nsid w:val="4D767C89"/>
    <w:multiLevelType w:val="hybridMultilevel"/>
    <w:tmpl w:val="EF0C680E"/>
    <w:lvl w:ilvl="0" w:tplc="4E1AD566">
      <w:start w:val="1"/>
      <w:numFmt w:val="bullet"/>
      <w:lvlText w:val="–"/>
      <w:lvlJc w:val="left"/>
      <w:pPr>
        <w:ind w:left="676" w:hanging="284"/>
      </w:pPr>
      <w:rPr>
        <w:rFonts w:ascii="Tahoma" w:eastAsia="Tahoma" w:hAnsi="Tahoma" w:hint="default"/>
        <w:sz w:val="24"/>
        <w:szCs w:val="24"/>
      </w:rPr>
    </w:lvl>
    <w:lvl w:ilvl="1" w:tplc="4760AE5E">
      <w:start w:val="1"/>
      <w:numFmt w:val="bullet"/>
      <w:lvlText w:val="•"/>
      <w:lvlJc w:val="left"/>
      <w:pPr>
        <w:ind w:left="1691" w:hanging="284"/>
      </w:pPr>
      <w:rPr>
        <w:rFonts w:hint="default"/>
      </w:rPr>
    </w:lvl>
    <w:lvl w:ilvl="2" w:tplc="C2A025E8">
      <w:start w:val="1"/>
      <w:numFmt w:val="bullet"/>
      <w:lvlText w:val="•"/>
      <w:lvlJc w:val="left"/>
      <w:pPr>
        <w:ind w:left="2706" w:hanging="284"/>
      </w:pPr>
      <w:rPr>
        <w:rFonts w:hint="default"/>
      </w:rPr>
    </w:lvl>
    <w:lvl w:ilvl="3" w:tplc="C2002794">
      <w:start w:val="1"/>
      <w:numFmt w:val="bullet"/>
      <w:lvlText w:val="•"/>
      <w:lvlJc w:val="left"/>
      <w:pPr>
        <w:ind w:left="3722" w:hanging="284"/>
      </w:pPr>
      <w:rPr>
        <w:rFonts w:hint="default"/>
      </w:rPr>
    </w:lvl>
    <w:lvl w:ilvl="4" w:tplc="E092C41E">
      <w:start w:val="1"/>
      <w:numFmt w:val="bullet"/>
      <w:lvlText w:val="•"/>
      <w:lvlJc w:val="left"/>
      <w:pPr>
        <w:ind w:left="4737" w:hanging="284"/>
      </w:pPr>
      <w:rPr>
        <w:rFonts w:hint="default"/>
      </w:rPr>
    </w:lvl>
    <w:lvl w:ilvl="5" w:tplc="561A83EA">
      <w:start w:val="1"/>
      <w:numFmt w:val="bullet"/>
      <w:lvlText w:val="•"/>
      <w:lvlJc w:val="left"/>
      <w:pPr>
        <w:ind w:left="5752" w:hanging="284"/>
      </w:pPr>
      <w:rPr>
        <w:rFonts w:hint="default"/>
      </w:rPr>
    </w:lvl>
    <w:lvl w:ilvl="6" w:tplc="0ED68980">
      <w:start w:val="1"/>
      <w:numFmt w:val="bullet"/>
      <w:lvlText w:val="•"/>
      <w:lvlJc w:val="left"/>
      <w:pPr>
        <w:ind w:left="6767" w:hanging="284"/>
      </w:pPr>
      <w:rPr>
        <w:rFonts w:hint="default"/>
      </w:rPr>
    </w:lvl>
    <w:lvl w:ilvl="7" w:tplc="6AA6F19A">
      <w:start w:val="1"/>
      <w:numFmt w:val="bullet"/>
      <w:lvlText w:val="•"/>
      <w:lvlJc w:val="left"/>
      <w:pPr>
        <w:ind w:left="7783" w:hanging="284"/>
      </w:pPr>
      <w:rPr>
        <w:rFonts w:hint="default"/>
      </w:rPr>
    </w:lvl>
    <w:lvl w:ilvl="8" w:tplc="21680C20">
      <w:start w:val="1"/>
      <w:numFmt w:val="bullet"/>
      <w:lvlText w:val="•"/>
      <w:lvlJc w:val="left"/>
      <w:pPr>
        <w:ind w:left="8798" w:hanging="284"/>
      </w:pPr>
      <w:rPr>
        <w:rFonts w:hint="default"/>
      </w:rPr>
    </w:lvl>
  </w:abstractNum>
  <w:abstractNum w:abstractNumId="41" w15:restartNumberingAfterBreak="0">
    <w:nsid w:val="4EEE50EB"/>
    <w:multiLevelType w:val="hybridMultilevel"/>
    <w:tmpl w:val="170CA9C4"/>
    <w:lvl w:ilvl="0" w:tplc="0419000F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F6405BD"/>
    <w:multiLevelType w:val="multilevel"/>
    <w:tmpl w:val="D0AE462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0000FF" w:themeColor="hyperlink"/>
        <w:u w:val="single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hint="default"/>
        <w:color w:val="0000FF" w:themeColor="hyperlink"/>
        <w:u w:val="single"/>
      </w:rPr>
    </w:lvl>
    <w:lvl w:ilvl="3">
      <w:start w:val="1"/>
      <w:numFmt w:val="decimal"/>
      <w:lvlText w:val="%1.%2.%3.%4"/>
      <w:lvlJc w:val="left"/>
      <w:pPr>
        <w:ind w:left="1380" w:hanging="720"/>
      </w:pPr>
      <w:rPr>
        <w:rFonts w:hint="default"/>
        <w:color w:val="0000FF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hint="default"/>
        <w:color w:val="0000FF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hint="default"/>
        <w:color w:val="0000FF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hint="default"/>
        <w:color w:val="0000FF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hint="default"/>
        <w:color w:val="0000FF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hint="default"/>
        <w:color w:val="0000FF" w:themeColor="hyperlink"/>
        <w:u w:val="single"/>
      </w:rPr>
    </w:lvl>
  </w:abstractNum>
  <w:abstractNum w:abstractNumId="43" w15:restartNumberingAfterBreak="0">
    <w:nsid w:val="4FB92A88"/>
    <w:multiLevelType w:val="hybridMultilevel"/>
    <w:tmpl w:val="C23E4C5E"/>
    <w:lvl w:ilvl="0" w:tplc="1B62F7B6">
      <w:start w:val="1"/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hint="default"/>
        <w:sz w:val="24"/>
        <w:szCs w:val="24"/>
      </w:rPr>
    </w:lvl>
    <w:lvl w:ilvl="1" w:tplc="B14660D4">
      <w:start w:val="1"/>
      <w:numFmt w:val="bullet"/>
      <w:lvlText w:val="•"/>
      <w:lvlJc w:val="left"/>
      <w:pPr>
        <w:ind w:left="1155" w:hanging="164"/>
      </w:pPr>
      <w:rPr>
        <w:rFonts w:hint="default"/>
      </w:rPr>
    </w:lvl>
    <w:lvl w:ilvl="2" w:tplc="2F4034E2">
      <w:start w:val="1"/>
      <w:numFmt w:val="bullet"/>
      <w:lvlText w:val="•"/>
      <w:lvlJc w:val="left"/>
      <w:pPr>
        <w:ind w:left="2201" w:hanging="164"/>
      </w:pPr>
      <w:rPr>
        <w:rFonts w:hint="default"/>
      </w:rPr>
    </w:lvl>
    <w:lvl w:ilvl="3" w:tplc="4C0614F2">
      <w:start w:val="1"/>
      <w:numFmt w:val="bullet"/>
      <w:lvlText w:val="•"/>
      <w:lvlJc w:val="left"/>
      <w:pPr>
        <w:ind w:left="3247" w:hanging="164"/>
      </w:pPr>
      <w:rPr>
        <w:rFonts w:hint="default"/>
      </w:rPr>
    </w:lvl>
    <w:lvl w:ilvl="4" w:tplc="F3ACD372">
      <w:start w:val="1"/>
      <w:numFmt w:val="bullet"/>
      <w:lvlText w:val="•"/>
      <w:lvlJc w:val="left"/>
      <w:pPr>
        <w:ind w:left="4293" w:hanging="164"/>
      </w:pPr>
      <w:rPr>
        <w:rFonts w:hint="default"/>
      </w:rPr>
    </w:lvl>
    <w:lvl w:ilvl="5" w:tplc="5B4AAAE0">
      <w:start w:val="1"/>
      <w:numFmt w:val="bullet"/>
      <w:lvlText w:val="•"/>
      <w:lvlJc w:val="left"/>
      <w:pPr>
        <w:ind w:left="5339" w:hanging="164"/>
      </w:pPr>
      <w:rPr>
        <w:rFonts w:hint="default"/>
      </w:rPr>
    </w:lvl>
    <w:lvl w:ilvl="6" w:tplc="EA823614">
      <w:start w:val="1"/>
      <w:numFmt w:val="bullet"/>
      <w:lvlText w:val="•"/>
      <w:lvlJc w:val="left"/>
      <w:pPr>
        <w:ind w:left="6385" w:hanging="164"/>
      </w:pPr>
      <w:rPr>
        <w:rFonts w:hint="default"/>
      </w:rPr>
    </w:lvl>
    <w:lvl w:ilvl="7" w:tplc="EB20A952">
      <w:start w:val="1"/>
      <w:numFmt w:val="bullet"/>
      <w:lvlText w:val="•"/>
      <w:lvlJc w:val="left"/>
      <w:pPr>
        <w:ind w:left="7431" w:hanging="164"/>
      </w:pPr>
      <w:rPr>
        <w:rFonts w:hint="default"/>
      </w:rPr>
    </w:lvl>
    <w:lvl w:ilvl="8" w:tplc="43187FA2">
      <w:start w:val="1"/>
      <w:numFmt w:val="bullet"/>
      <w:lvlText w:val="•"/>
      <w:lvlJc w:val="left"/>
      <w:pPr>
        <w:ind w:left="8477" w:hanging="164"/>
      </w:pPr>
      <w:rPr>
        <w:rFonts w:hint="default"/>
      </w:rPr>
    </w:lvl>
  </w:abstractNum>
  <w:abstractNum w:abstractNumId="44" w15:restartNumberingAfterBreak="0">
    <w:nsid w:val="4FB9374F"/>
    <w:multiLevelType w:val="multilevel"/>
    <w:tmpl w:val="FF3C43E0"/>
    <w:lvl w:ilvl="0">
      <w:start w:val="1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9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5" w15:restartNumberingAfterBreak="0">
    <w:nsid w:val="51F97B50"/>
    <w:multiLevelType w:val="multilevel"/>
    <w:tmpl w:val="E4BEDB5C"/>
    <w:lvl w:ilvl="0">
      <w:start w:val="7"/>
      <w:numFmt w:val="decimal"/>
      <w:lvlText w:val="%1"/>
      <w:lvlJc w:val="left"/>
      <w:pPr>
        <w:ind w:left="430" w:hanging="3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0" w:hanging="365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2">
      <w:start w:val="1"/>
      <w:numFmt w:val="bullet"/>
      <w:lvlText w:val=""/>
      <w:lvlJc w:val="left"/>
      <w:pPr>
        <w:ind w:left="1656" w:hanging="361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491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9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6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9" w:hanging="361"/>
      </w:pPr>
      <w:rPr>
        <w:rFonts w:hint="default"/>
      </w:rPr>
    </w:lvl>
  </w:abstractNum>
  <w:abstractNum w:abstractNumId="46" w15:restartNumberingAfterBreak="0">
    <w:nsid w:val="522A5810"/>
    <w:multiLevelType w:val="multilevel"/>
    <w:tmpl w:val="39668E0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20" w:hanging="1800"/>
      </w:pPr>
      <w:rPr>
        <w:rFonts w:hint="default"/>
      </w:rPr>
    </w:lvl>
  </w:abstractNum>
  <w:abstractNum w:abstractNumId="47" w15:restartNumberingAfterBreak="0">
    <w:nsid w:val="55903DA5"/>
    <w:multiLevelType w:val="hybridMultilevel"/>
    <w:tmpl w:val="92CAFB9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8643ACA"/>
    <w:multiLevelType w:val="hybridMultilevel"/>
    <w:tmpl w:val="4B789C54"/>
    <w:lvl w:ilvl="0" w:tplc="C6147E62">
      <w:start w:val="1"/>
      <w:numFmt w:val="bullet"/>
      <w:lvlText w:val="-"/>
      <w:lvlJc w:val="left"/>
      <w:pPr>
        <w:ind w:left="110" w:hanging="154"/>
      </w:pPr>
      <w:rPr>
        <w:rFonts w:ascii="Arial" w:eastAsia="Arial" w:hAnsi="Arial" w:hint="default"/>
        <w:sz w:val="24"/>
        <w:szCs w:val="24"/>
      </w:rPr>
    </w:lvl>
    <w:lvl w:ilvl="1" w:tplc="F454011E">
      <w:start w:val="1"/>
      <w:numFmt w:val="bullet"/>
      <w:lvlText w:val=""/>
      <w:lvlJc w:val="left"/>
      <w:pPr>
        <w:ind w:left="830" w:hanging="284"/>
      </w:pPr>
      <w:rPr>
        <w:rFonts w:ascii="Symbol" w:eastAsia="Symbol" w:hAnsi="Symbol" w:hint="default"/>
        <w:sz w:val="24"/>
        <w:szCs w:val="24"/>
      </w:rPr>
    </w:lvl>
    <w:lvl w:ilvl="2" w:tplc="55E0D4BA">
      <w:start w:val="1"/>
      <w:numFmt w:val="bullet"/>
      <w:lvlText w:val="•"/>
      <w:lvlJc w:val="left"/>
      <w:pPr>
        <w:ind w:left="1912" w:hanging="284"/>
      </w:pPr>
      <w:rPr>
        <w:rFonts w:hint="default"/>
      </w:rPr>
    </w:lvl>
    <w:lvl w:ilvl="3" w:tplc="736ED71E">
      <w:start w:val="1"/>
      <w:numFmt w:val="bullet"/>
      <w:lvlText w:val="•"/>
      <w:lvlJc w:val="left"/>
      <w:pPr>
        <w:ind w:left="2994" w:hanging="284"/>
      </w:pPr>
      <w:rPr>
        <w:rFonts w:hint="default"/>
      </w:rPr>
    </w:lvl>
    <w:lvl w:ilvl="4" w:tplc="4AB4358C">
      <w:start w:val="1"/>
      <w:numFmt w:val="bullet"/>
      <w:lvlText w:val="•"/>
      <w:lvlJc w:val="left"/>
      <w:pPr>
        <w:ind w:left="4076" w:hanging="284"/>
      </w:pPr>
      <w:rPr>
        <w:rFonts w:hint="default"/>
      </w:rPr>
    </w:lvl>
    <w:lvl w:ilvl="5" w:tplc="8A7AF442">
      <w:start w:val="1"/>
      <w:numFmt w:val="bullet"/>
      <w:lvlText w:val="•"/>
      <w:lvlJc w:val="left"/>
      <w:pPr>
        <w:ind w:left="5158" w:hanging="284"/>
      </w:pPr>
      <w:rPr>
        <w:rFonts w:hint="default"/>
      </w:rPr>
    </w:lvl>
    <w:lvl w:ilvl="6" w:tplc="3EDA7F18">
      <w:start w:val="1"/>
      <w:numFmt w:val="bullet"/>
      <w:lvlText w:val="•"/>
      <w:lvlJc w:val="left"/>
      <w:pPr>
        <w:ind w:left="6240" w:hanging="284"/>
      </w:pPr>
      <w:rPr>
        <w:rFonts w:hint="default"/>
      </w:rPr>
    </w:lvl>
    <w:lvl w:ilvl="7" w:tplc="5B0C53BC">
      <w:start w:val="1"/>
      <w:numFmt w:val="bullet"/>
      <w:lvlText w:val="•"/>
      <w:lvlJc w:val="left"/>
      <w:pPr>
        <w:ind w:left="7322" w:hanging="284"/>
      </w:pPr>
      <w:rPr>
        <w:rFonts w:hint="default"/>
      </w:rPr>
    </w:lvl>
    <w:lvl w:ilvl="8" w:tplc="EE5A99D6">
      <w:start w:val="1"/>
      <w:numFmt w:val="bullet"/>
      <w:lvlText w:val="•"/>
      <w:lvlJc w:val="left"/>
      <w:pPr>
        <w:ind w:left="8404" w:hanging="284"/>
      </w:pPr>
      <w:rPr>
        <w:rFonts w:hint="default"/>
      </w:rPr>
    </w:lvl>
  </w:abstractNum>
  <w:abstractNum w:abstractNumId="49" w15:restartNumberingAfterBreak="0">
    <w:nsid w:val="58A325B7"/>
    <w:multiLevelType w:val="hybridMultilevel"/>
    <w:tmpl w:val="319A4A5C"/>
    <w:lvl w:ilvl="0" w:tplc="1BEC7CAE">
      <w:start w:val="1"/>
      <w:numFmt w:val="bullet"/>
      <w:lvlText w:val="-"/>
      <w:lvlJc w:val="left"/>
      <w:pPr>
        <w:ind w:left="142" w:hanging="168"/>
      </w:pPr>
      <w:rPr>
        <w:rFonts w:ascii="Times New Roman" w:eastAsia="Times New Roman" w:hAnsi="Times New Roman" w:hint="default"/>
        <w:sz w:val="24"/>
        <w:szCs w:val="24"/>
      </w:rPr>
    </w:lvl>
    <w:lvl w:ilvl="1" w:tplc="8C46D542">
      <w:start w:val="1"/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hint="default"/>
        <w:sz w:val="22"/>
        <w:szCs w:val="22"/>
      </w:rPr>
    </w:lvl>
    <w:lvl w:ilvl="2" w:tplc="C17086F2">
      <w:start w:val="1"/>
      <w:numFmt w:val="bullet"/>
      <w:lvlText w:val="•"/>
      <w:lvlJc w:val="left"/>
      <w:pPr>
        <w:ind w:left="1207" w:hanging="164"/>
      </w:pPr>
      <w:rPr>
        <w:rFonts w:hint="default"/>
      </w:rPr>
    </w:lvl>
    <w:lvl w:ilvl="3" w:tplc="6C2C532E">
      <w:start w:val="1"/>
      <w:numFmt w:val="bullet"/>
      <w:lvlText w:val="•"/>
      <w:lvlJc w:val="left"/>
      <w:pPr>
        <w:ind w:left="2271" w:hanging="164"/>
      </w:pPr>
      <w:rPr>
        <w:rFonts w:hint="default"/>
      </w:rPr>
    </w:lvl>
    <w:lvl w:ilvl="4" w:tplc="98EAAE62">
      <w:start w:val="1"/>
      <w:numFmt w:val="bullet"/>
      <w:lvlText w:val="•"/>
      <w:lvlJc w:val="left"/>
      <w:pPr>
        <w:ind w:left="3336" w:hanging="164"/>
      </w:pPr>
      <w:rPr>
        <w:rFonts w:hint="default"/>
      </w:rPr>
    </w:lvl>
    <w:lvl w:ilvl="5" w:tplc="62DC1F70">
      <w:start w:val="1"/>
      <w:numFmt w:val="bullet"/>
      <w:lvlText w:val="•"/>
      <w:lvlJc w:val="left"/>
      <w:pPr>
        <w:ind w:left="4400" w:hanging="164"/>
      </w:pPr>
      <w:rPr>
        <w:rFonts w:hint="default"/>
      </w:rPr>
    </w:lvl>
    <w:lvl w:ilvl="6" w:tplc="6A8638F0">
      <w:start w:val="1"/>
      <w:numFmt w:val="bullet"/>
      <w:lvlText w:val="•"/>
      <w:lvlJc w:val="left"/>
      <w:pPr>
        <w:ind w:left="5465" w:hanging="164"/>
      </w:pPr>
      <w:rPr>
        <w:rFonts w:hint="default"/>
      </w:rPr>
    </w:lvl>
    <w:lvl w:ilvl="7" w:tplc="C5BE952E">
      <w:start w:val="1"/>
      <w:numFmt w:val="bullet"/>
      <w:lvlText w:val="•"/>
      <w:lvlJc w:val="left"/>
      <w:pPr>
        <w:ind w:left="6529" w:hanging="164"/>
      </w:pPr>
      <w:rPr>
        <w:rFonts w:hint="default"/>
      </w:rPr>
    </w:lvl>
    <w:lvl w:ilvl="8" w:tplc="879C0B02">
      <w:start w:val="1"/>
      <w:numFmt w:val="bullet"/>
      <w:lvlText w:val="•"/>
      <w:lvlJc w:val="left"/>
      <w:pPr>
        <w:ind w:left="7594" w:hanging="164"/>
      </w:pPr>
      <w:rPr>
        <w:rFonts w:hint="default"/>
      </w:rPr>
    </w:lvl>
  </w:abstractNum>
  <w:abstractNum w:abstractNumId="50" w15:restartNumberingAfterBreak="0">
    <w:nsid w:val="5E511988"/>
    <w:multiLevelType w:val="hybridMultilevel"/>
    <w:tmpl w:val="51C08C96"/>
    <w:lvl w:ilvl="0" w:tplc="D6C608DE">
      <w:start w:val="1"/>
      <w:numFmt w:val="decimal"/>
      <w:lvlText w:val="%1."/>
      <w:lvlJc w:val="left"/>
      <w:pPr>
        <w:ind w:left="110" w:hanging="851"/>
      </w:pPr>
      <w:rPr>
        <w:rFonts w:ascii="Times New Roman" w:eastAsia="Times New Roman" w:hAnsi="Times New Roman" w:hint="default"/>
        <w:sz w:val="24"/>
        <w:szCs w:val="24"/>
      </w:rPr>
    </w:lvl>
    <w:lvl w:ilvl="1" w:tplc="707A7ECE">
      <w:start w:val="1"/>
      <w:numFmt w:val="bullet"/>
      <w:lvlText w:val="•"/>
      <w:lvlJc w:val="left"/>
      <w:pPr>
        <w:ind w:left="1155" w:hanging="851"/>
      </w:pPr>
      <w:rPr>
        <w:rFonts w:hint="default"/>
      </w:rPr>
    </w:lvl>
    <w:lvl w:ilvl="2" w:tplc="395CCF36">
      <w:start w:val="1"/>
      <w:numFmt w:val="bullet"/>
      <w:lvlText w:val="•"/>
      <w:lvlJc w:val="left"/>
      <w:pPr>
        <w:ind w:left="2201" w:hanging="851"/>
      </w:pPr>
      <w:rPr>
        <w:rFonts w:hint="default"/>
      </w:rPr>
    </w:lvl>
    <w:lvl w:ilvl="3" w:tplc="EAD0DE7E">
      <w:start w:val="1"/>
      <w:numFmt w:val="bullet"/>
      <w:lvlText w:val="•"/>
      <w:lvlJc w:val="left"/>
      <w:pPr>
        <w:ind w:left="3247" w:hanging="851"/>
      </w:pPr>
      <w:rPr>
        <w:rFonts w:hint="default"/>
      </w:rPr>
    </w:lvl>
    <w:lvl w:ilvl="4" w:tplc="242AAF5C">
      <w:start w:val="1"/>
      <w:numFmt w:val="bullet"/>
      <w:lvlText w:val="•"/>
      <w:lvlJc w:val="left"/>
      <w:pPr>
        <w:ind w:left="4293" w:hanging="851"/>
      </w:pPr>
      <w:rPr>
        <w:rFonts w:hint="default"/>
      </w:rPr>
    </w:lvl>
    <w:lvl w:ilvl="5" w:tplc="0B169736">
      <w:start w:val="1"/>
      <w:numFmt w:val="bullet"/>
      <w:lvlText w:val="•"/>
      <w:lvlJc w:val="left"/>
      <w:pPr>
        <w:ind w:left="5339" w:hanging="851"/>
      </w:pPr>
      <w:rPr>
        <w:rFonts w:hint="default"/>
      </w:rPr>
    </w:lvl>
    <w:lvl w:ilvl="6" w:tplc="5CEE6AE8">
      <w:start w:val="1"/>
      <w:numFmt w:val="bullet"/>
      <w:lvlText w:val="•"/>
      <w:lvlJc w:val="left"/>
      <w:pPr>
        <w:ind w:left="6385" w:hanging="851"/>
      </w:pPr>
      <w:rPr>
        <w:rFonts w:hint="default"/>
      </w:rPr>
    </w:lvl>
    <w:lvl w:ilvl="7" w:tplc="C772EF60">
      <w:start w:val="1"/>
      <w:numFmt w:val="bullet"/>
      <w:lvlText w:val="•"/>
      <w:lvlJc w:val="left"/>
      <w:pPr>
        <w:ind w:left="7431" w:hanging="851"/>
      </w:pPr>
      <w:rPr>
        <w:rFonts w:hint="default"/>
      </w:rPr>
    </w:lvl>
    <w:lvl w:ilvl="8" w:tplc="FBE07570">
      <w:start w:val="1"/>
      <w:numFmt w:val="bullet"/>
      <w:lvlText w:val="•"/>
      <w:lvlJc w:val="left"/>
      <w:pPr>
        <w:ind w:left="8477" w:hanging="851"/>
      </w:pPr>
      <w:rPr>
        <w:rFonts w:hint="default"/>
      </w:rPr>
    </w:lvl>
  </w:abstractNum>
  <w:abstractNum w:abstractNumId="51" w15:restartNumberingAfterBreak="0">
    <w:nsid w:val="63BE390E"/>
    <w:multiLevelType w:val="hybridMultilevel"/>
    <w:tmpl w:val="CA440E7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72964AF"/>
    <w:multiLevelType w:val="hybridMultilevel"/>
    <w:tmpl w:val="B4EC7902"/>
    <w:lvl w:ilvl="0" w:tplc="01BA97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1D01CB"/>
    <w:multiLevelType w:val="hybridMultilevel"/>
    <w:tmpl w:val="E320E928"/>
    <w:lvl w:ilvl="0" w:tplc="01BA97F8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 w15:restartNumberingAfterBreak="0">
    <w:nsid w:val="6F16624E"/>
    <w:multiLevelType w:val="multilevel"/>
    <w:tmpl w:val="100625BC"/>
    <w:lvl w:ilvl="0">
      <w:start w:val="4"/>
      <w:numFmt w:val="decimal"/>
      <w:lvlText w:val="%1"/>
      <w:lvlJc w:val="left"/>
      <w:pPr>
        <w:ind w:left="1041" w:hanging="3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" w:hanging="365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2">
      <w:start w:val="1"/>
      <w:numFmt w:val="bullet"/>
      <w:lvlText w:val="-"/>
      <w:lvlJc w:val="left"/>
      <w:pPr>
        <w:ind w:left="940" w:hanging="144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-"/>
      <w:lvlJc w:val="left"/>
      <w:pPr>
        <w:ind w:left="230" w:hanging="140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2402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3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24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6" w:hanging="140"/>
      </w:pPr>
      <w:rPr>
        <w:rFonts w:hint="default"/>
      </w:rPr>
    </w:lvl>
  </w:abstractNum>
  <w:abstractNum w:abstractNumId="55" w15:restartNumberingAfterBreak="0">
    <w:nsid w:val="747A38E5"/>
    <w:multiLevelType w:val="multilevel"/>
    <w:tmpl w:val="5CE4114A"/>
    <w:lvl w:ilvl="0">
      <w:start w:val="7"/>
      <w:numFmt w:val="decimal"/>
      <w:lvlText w:val="%1"/>
      <w:lvlJc w:val="left"/>
      <w:pPr>
        <w:ind w:left="1063" w:hanging="711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063" w:hanging="711"/>
      </w:pPr>
      <w:rPr>
        <w:rFonts w:hint="default"/>
        <w:b/>
        <w:bCs/>
        <w:spacing w:val="-9"/>
        <w:w w:val="100"/>
      </w:rPr>
    </w:lvl>
    <w:lvl w:ilvl="2">
      <w:numFmt w:val="bullet"/>
      <w:lvlText w:val=""/>
      <w:lvlJc w:val="left"/>
      <w:pPr>
        <w:ind w:left="35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288" w:hanging="360"/>
      </w:pPr>
      <w:rPr>
        <w:rFonts w:hint="default"/>
      </w:rPr>
    </w:lvl>
    <w:lvl w:ilvl="4">
      <w:numFmt w:val="bullet"/>
      <w:lvlText w:val="•"/>
      <w:lvlJc w:val="left"/>
      <w:pPr>
        <w:ind w:left="3436" w:hanging="360"/>
      </w:pPr>
      <w:rPr>
        <w:rFonts w:hint="default"/>
      </w:rPr>
    </w:lvl>
    <w:lvl w:ilvl="5">
      <w:numFmt w:val="bullet"/>
      <w:lvlText w:val="•"/>
      <w:lvlJc w:val="left"/>
      <w:pPr>
        <w:ind w:left="4584" w:hanging="360"/>
      </w:pPr>
      <w:rPr>
        <w:rFonts w:hint="default"/>
      </w:rPr>
    </w:lvl>
    <w:lvl w:ilvl="6">
      <w:numFmt w:val="bullet"/>
      <w:lvlText w:val="•"/>
      <w:lvlJc w:val="left"/>
      <w:pPr>
        <w:ind w:left="5732" w:hanging="360"/>
      </w:pPr>
      <w:rPr>
        <w:rFonts w:hint="default"/>
      </w:rPr>
    </w:lvl>
    <w:lvl w:ilvl="7">
      <w:numFmt w:val="bullet"/>
      <w:lvlText w:val="•"/>
      <w:lvlJc w:val="left"/>
      <w:pPr>
        <w:ind w:left="6880" w:hanging="360"/>
      </w:pPr>
      <w:rPr>
        <w:rFonts w:hint="default"/>
      </w:rPr>
    </w:lvl>
    <w:lvl w:ilvl="8">
      <w:numFmt w:val="bullet"/>
      <w:lvlText w:val="•"/>
      <w:lvlJc w:val="left"/>
      <w:pPr>
        <w:ind w:left="8028" w:hanging="360"/>
      </w:pPr>
      <w:rPr>
        <w:rFonts w:hint="default"/>
      </w:rPr>
    </w:lvl>
  </w:abstractNum>
  <w:abstractNum w:abstractNumId="56" w15:restartNumberingAfterBreak="0">
    <w:nsid w:val="77E61677"/>
    <w:multiLevelType w:val="hybridMultilevel"/>
    <w:tmpl w:val="2294EF96"/>
    <w:lvl w:ilvl="0" w:tplc="D9D8BB24">
      <w:start w:val="1"/>
      <w:numFmt w:val="bullet"/>
      <w:lvlText w:val="-"/>
      <w:lvlJc w:val="left"/>
      <w:pPr>
        <w:ind w:left="110" w:hanging="173"/>
      </w:pPr>
      <w:rPr>
        <w:rFonts w:ascii="Times New Roman" w:eastAsia="Times New Roman" w:hAnsi="Times New Roman" w:hint="default"/>
        <w:sz w:val="24"/>
        <w:szCs w:val="24"/>
      </w:rPr>
    </w:lvl>
    <w:lvl w:ilvl="1" w:tplc="005039F6">
      <w:start w:val="1"/>
      <w:numFmt w:val="bullet"/>
      <w:lvlText w:val="•"/>
      <w:lvlJc w:val="left"/>
      <w:pPr>
        <w:ind w:left="1155" w:hanging="173"/>
      </w:pPr>
      <w:rPr>
        <w:rFonts w:hint="default"/>
      </w:rPr>
    </w:lvl>
    <w:lvl w:ilvl="2" w:tplc="E9D08314">
      <w:start w:val="1"/>
      <w:numFmt w:val="bullet"/>
      <w:lvlText w:val="•"/>
      <w:lvlJc w:val="left"/>
      <w:pPr>
        <w:ind w:left="2201" w:hanging="173"/>
      </w:pPr>
      <w:rPr>
        <w:rFonts w:hint="default"/>
      </w:rPr>
    </w:lvl>
    <w:lvl w:ilvl="3" w:tplc="0B728B42">
      <w:start w:val="1"/>
      <w:numFmt w:val="bullet"/>
      <w:lvlText w:val="•"/>
      <w:lvlJc w:val="left"/>
      <w:pPr>
        <w:ind w:left="3247" w:hanging="173"/>
      </w:pPr>
      <w:rPr>
        <w:rFonts w:hint="default"/>
      </w:rPr>
    </w:lvl>
    <w:lvl w:ilvl="4" w:tplc="09DEDCB2">
      <w:start w:val="1"/>
      <w:numFmt w:val="bullet"/>
      <w:lvlText w:val="•"/>
      <w:lvlJc w:val="left"/>
      <w:pPr>
        <w:ind w:left="4293" w:hanging="173"/>
      </w:pPr>
      <w:rPr>
        <w:rFonts w:hint="default"/>
      </w:rPr>
    </w:lvl>
    <w:lvl w:ilvl="5" w:tplc="432A0312">
      <w:start w:val="1"/>
      <w:numFmt w:val="bullet"/>
      <w:lvlText w:val="•"/>
      <w:lvlJc w:val="left"/>
      <w:pPr>
        <w:ind w:left="5339" w:hanging="173"/>
      </w:pPr>
      <w:rPr>
        <w:rFonts w:hint="default"/>
      </w:rPr>
    </w:lvl>
    <w:lvl w:ilvl="6" w:tplc="29B0ACF2">
      <w:start w:val="1"/>
      <w:numFmt w:val="bullet"/>
      <w:lvlText w:val="•"/>
      <w:lvlJc w:val="left"/>
      <w:pPr>
        <w:ind w:left="6385" w:hanging="173"/>
      </w:pPr>
      <w:rPr>
        <w:rFonts w:hint="default"/>
      </w:rPr>
    </w:lvl>
    <w:lvl w:ilvl="7" w:tplc="34086836">
      <w:start w:val="1"/>
      <w:numFmt w:val="bullet"/>
      <w:lvlText w:val="•"/>
      <w:lvlJc w:val="left"/>
      <w:pPr>
        <w:ind w:left="7431" w:hanging="173"/>
      </w:pPr>
      <w:rPr>
        <w:rFonts w:hint="default"/>
      </w:rPr>
    </w:lvl>
    <w:lvl w:ilvl="8" w:tplc="4E4ACD24">
      <w:start w:val="1"/>
      <w:numFmt w:val="bullet"/>
      <w:lvlText w:val="•"/>
      <w:lvlJc w:val="left"/>
      <w:pPr>
        <w:ind w:left="8477" w:hanging="173"/>
      </w:pPr>
      <w:rPr>
        <w:rFonts w:hint="default"/>
      </w:rPr>
    </w:lvl>
  </w:abstractNum>
  <w:abstractNum w:abstractNumId="57" w15:restartNumberingAfterBreak="0">
    <w:nsid w:val="78A40008"/>
    <w:multiLevelType w:val="hybridMultilevel"/>
    <w:tmpl w:val="A8ECE44C"/>
    <w:lvl w:ilvl="0" w:tplc="C9CE95AA">
      <w:start w:val="1"/>
      <w:numFmt w:val="decimal"/>
      <w:lvlText w:val="%1)"/>
      <w:lvlJc w:val="left"/>
      <w:pPr>
        <w:ind w:left="676" w:hanging="284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0E02A44A">
      <w:start w:val="1"/>
      <w:numFmt w:val="bullet"/>
      <w:lvlText w:val="•"/>
      <w:lvlJc w:val="left"/>
      <w:pPr>
        <w:ind w:left="1665" w:hanging="284"/>
      </w:pPr>
      <w:rPr>
        <w:rFonts w:hint="default"/>
      </w:rPr>
    </w:lvl>
    <w:lvl w:ilvl="2" w:tplc="367EFB3A">
      <w:start w:val="1"/>
      <w:numFmt w:val="bullet"/>
      <w:lvlText w:val="•"/>
      <w:lvlJc w:val="left"/>
      <w:pPr>
        <w:ind w:left="2654" w:hanging="284"/>
      </w:pPr>
      <w:rPr>
        <w:rFonts w:hint="default"/>
      </w:rPr>
    </w:lvl>
    <w:lvl w:ilvl="3" w:tplc="A89C1DFC">
      <w:start w:val="1"/>
      <w:numFmt w:val="bullet"/>
      <w:lvlText w:val="•"/>
      <w:lvlJc w:val="left"/>
      <w:pPr>
        <w:ind w:left="3644" w:hanging="284"/>
      </w:pPr>
      <w:rPr>
        <w:rFonts w:hint="default"/>
      </w:rPr>
    </w:lvl>
    <w:lvl w:ilvl="4" w:tplc="9B3CDD44">
      <w:start w:val="1"/>
      <w:numFmt w:val="bullet"/>
      <w:lvlText w:val="•"/>
      <w:lvlJc w:val="left"/>
      <w:pPr>
        <w:ind w:left="4633" w:hanging="284"/>
      </w:pPr>
      <w:rPr>
        <w:rFonts w:hint="default"/>
      </w:rPr>
    </w:lvl>
    <w:lvl w:ilvl="5" w:tplc="FC561C82">
      <w:start w:val="1"/>
      <w:numFmt w:val="bullet"/>
      <w:lvlText w:val="•"/>
      <w:lvlJc w:val="left"/>
      <w:pPr>
        <w:ind w:left="5622" w:hanging="284"/>
      </w:pPr>
      <w:rPr>
        <w:rFonts w:hint="default"/>
      </w:rPr>
    </w:lvl>
    <w:lvl w:ilvl="6" w:tplc="26C0E512">
      <w:start w:val="1"/>
      <w:numFmt w:val="bullet"/>
      <w:lvlText w:val="•"/>
      <w:lvlJc w:val="left"/>
      <w:pPr>
        <w:ind w:left="6611" w:hanging="284"/>
      </w:pPr>
      <w:rPr>
        <w:rFonts w:hint="default"/>
      </w:rPr>
    </w:lvl>
    <w:lvl w:ilvl="7" w:tplc="941EA82C">
      <w:start w:val="1"/>
      <w:numFmt w:val="bullet"/>
      <w:lvlText w:val="•"/>
      <w:lvlJc w:val="left"/>
      <w:pPr>
        <w:ind w:left="7601" w:hanging="284"/>
      </w:pPr>
      <w:rPr>
        <w:rFonts w:hint="default"/>
      </w:rPr>
    </w:lvl>
    <w:lvl w:ilvl="8" w:tplc="3F724FBC">
      <w:start w:val="1"/>
      <w:numFmt w:val="bullet"/>
      <w:lvlText w:val="•"/>
      <w:lvlJc w:val="left"/>
      <w:pPr>
        <w:ind w:left="8590" w:hanging="284"/>
      </w:pPr>
      <w:rPr>
        <w:rFonts w:hint="default"/>
      </w:rPr>
    </w:lvl>
  </w:abstractNum>
  <w:abstractNum w:abstractNumId="58" w15:restartNumberingAfterBreak="0">
    <w:nsid w:val="7A196F30"/>
    <w:multiLevelType w:val="hybridMultilevel"/>
    <w:tmpl w:val="AE50B988"/>
    <w:lvl w:ilvl="0" w:tplc="246C91FC">
      <w:start w:val="1"/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F7D06B0C">
      <w:start w:val="1"/>
      <w:numFmt w:val="bullet"/>
      <w:lvlText w:val="-"/>
      <w:lvlJc w:val="left"/>
      <w:pPr>
        <w:ind w:left="110" w:hanging="240"/>
      </w:pPr>
      <w:rPr>
        <w:rFonts w:ascii="Times New Roman" w:eastAsia="Times New Roman" w:hAnsi="Times New Roman" w:hint="default"/>
        <w:sz w:val="24"/>
        <w:szCs w:val="24"/>
      </w:rPr>
    </w:lvl>
    <w:lvl w:ilvl="2" w:tplc="23608728">
      <w:start w:val="1"/>
      <w:numFmt w:val="bullet"/>
      <w:lvlText w:val="-"/>
      <w:lvlJc w:val="left"/>
      <w:pPr>
        <w:ind w:left="820" w:hanging="144"/>
      </w:pPr>
      <w:rPr>
        <w:rFonts w:ascii="Times New Roman" w:eastAsia="Times New Roman" w:hAnsi="Times New Roman" w:hint="default"/>
        <w:sz w:val="24"/>
        <w:szCs w:val="24"/>
      </w:rPr>
    </w:lvl>
    <w:lvl w:ilvl="3" w:tplc="97C633F2">
      <w:start w:val="1"/>
      <w:numFmt w:val="bullet"/>
      <w:lvlText w:val=""/>
      <w:lvlJc w:val="left"/>
      <w:pPr>
        <w:ind w:left="276" w:hanging="284"/>
      </w:pPr>
      <w:rPr>
        <w:rFonts w:ascii="Symbol" w:eastAsia="Symbol" w:hAnsi="Symbol" w:hint="default"/>
        <w:sz w:val="24"/>
        <w:szCs w:val="24"/>
      </w:rPr>
    </w:lvl>
    <w:lvl w:ilvl="4" w:tplc="4E64CB5C">
      <w:start w:val="1"/>
      <w:numFmt w:val="bullet"/>
      <w:lvlText w:val=""/>
      <w:lvlJc w:val="left"/>
      <w:pPr>
        <w:ind w:left="676" w:hanging="284"/>
      </w:pPr>
      <w:rPr>
        <w:rFonts w:ascii="Symbol" w:eastAsia="Symbol" w:hAnsi="Symbol" w:hint="default"/>
        <w:sz w:val="24"/>
        <w:szCs w:val="24"/>
      </w:rPr>
    </w:lvl>
    <w:lvl w:ilvl="5" w:tplc="260E5B18">
      <w:start w:val="1"/>
      <w:numFmt w:val="bullet"/>
      <w:lvlText w:val="•"/>
      <w:lvlJc w:val="left"/>
      <w:pPr>
        <w:ind w:left="2378" w:hanging="284"/>
      </w:pPr>
      <w:rPr>
        <w:rFonts w:hint="default"/>
      </w:rPr>
    </w:lvl>
    <w:lvl w:ilvl="6" w:tplc="0A56F100">
      <w:start w:val="1"/>
      <w:numFmt w:val="bullet"/>
      <w:lvlText w:val="•"/>
      <w:lvlJc w:val="left"/>
      <w:pPr>
        <w:ind w:left="3936" w:hanging="284"/>
      </w:pPr>
      <w:rPr>
        <w:rFonts w:hint="default"/>
      </w:rPr>
    </w:lvl>
    <w:lvl w:ilvl="7" w:tplc="44528F92">
      <w:start w:val="1"/>
      <w:numFmt w:val="bullet"/>
      <w:lvlText w:val="•"/>
      <w:lvlJc w:val="left"/>
      <w:pPr>
        <w:ind w:left="5494" w:hanging="284"/>
      </w:pPr>
      <w:rPr>
        <w:rFonts w:hint="default"/>
      </w:rPr>
    </w:lvl>
    <w:lvl w:ilvl="8" w:tplc="70CCC4CE">
      <w:start w:val="1"/>
      <w:numFmt w:val="bullet"/>
      <w:lvlText w:val="•"/>
      <w:lvlJc w:val="left"/>
      <w:pPr>
        <w:ind w:left="7052" w:hanging="284"/>
      </w:pPr>
      <w:rPr>
        <w:rFonts w:hint="default"/>
      </w:rPr>
    </w:lvl>
  </w:abstractNum>
  <w:abstractNum w:abstractNumId="59" w15:restartNumberingAfterBreak="0">
    <w:nsid w:val="7D7E22D3"/>
    <w:multiLevelType w:val="hybridMultilevel"/>
    <w:tmpl w:val="776E2078"/>
    <w:lvl w:ilvl="0" w:tplc="FEACC338">
      <w:start w:val="1"/>
      <w:numFmt w:val="decimal"/>
      <w:lvlText w:val="%1"/>
      <w:lvlJc w:val="left"/>
      <w:pPr>
        <w:ind w:left="110" w:hanging="255"/>
      </w:pPr>
      <w:rPr>
        <w:rFonts w:ascii="Times New Roman" w:eastAsia="Times New Roman" w:hAnsi="Times New Roman" w:hint="default"/>
        <w:sz w:val="24"/>
        <w:szCs w:val="24"/>
      </w:rPr>
    </w:lvl>
    <w:lvl w:ilvl="1" w:tplc="DDEC5292">
      <w:start w:val="1"/>
      <w:numFmt w:val="bullet"/>
      <w:lvlText w:val="•"/>
      <w:lvlJc w:val="left"/>
      <w:pPr>
        <w:ind w:left="1155" w:hanging="255"/>
      </w:pPr>
      <w:rPr>
        <w:rFonts w:hint="default"/>
      </w:rPr>
    </w:lvl>
    <w:lvl w:ilvl="2" w:tplc="08FC0F1E">
      <w:start w:val="1"/>
      <w:numFmt w:val="bullet"/>
      <w:lvlText w:val="•"/>
      <w:lvlJc w:val="left"/>
      <w:pPr>
        <w:ind w:left="2201" w:hanging="255"/>
      </w:pPr>
      <w:rPr>
        <w:rFonts w:hint="default"/>
      </w:rPr>
    </w:lvl>
    <w:lvl w:ilvl="3" w:tplc="4F6C432A">
      <w:start w:val="1"/>
      <w:numFmt w:val="bullet"/>
      <w:lvlText w:val="•"/>
      <w:lvlJc w:val="left"/>
      <w:pPr>
        <w:ind w:left="3247" w:hanging="255"/>
      </w:pPr>
      <w:rPr>
        <w:rFonts w:hint="default"/>
      </w:rPr>
    </w:lvl>
    <w:lvl w:ilvl="4" w:tplc="00CAAF08">
      <w:start w:val="1"/>
      <w:numFmt w:val="bullet"/>
      <w:lvlText w:val="•"/>
      <w:lvlJc w:val="left"/>
      <w:pPr>
        <w:ind w:left="4293" w:hanging="255"/>
      </w:pPr>
      <w:rPr>
        <w:rFonts w:hint="default"/>
      </w:rPr>
    </w:lvl>
    <w:lvl w:ilvl="5" w:tplc="6984557A">
      <w:start w:val="1"/>
      <w:numFmt w:val="bullet"/>
      <w:lvlText w:val="•"/>
      <w:lvlJc w:val="left"/>
      <w:pPr>
        <w:ind w:left="5339" w:hanging="255"/>
      </w:pPr>
      <w:rPr>
        <w:rFonts w:hint="default"/>
      </w:rPr>
    </w:lvl>
    <w:lvl w:ilvl="6" w:tplc="ACC6DE72">
      <w:start w:val="1"/>
      <w:numFmt w:val="bullet"/>
      <w:lvlText w:val="•"/>
      <w:lvlJc w:val="left"/>
      <w:pPr>
        <w:ind w:left="6385" w:hanging="255"/>
      </w:pPr>
      <w:rPr>
        <w:rFonts w:hint="default"/>
      </w:rPr>
    </w:lvl>
    <w:lvl w:ilvl="7" w:tplc="4950E47C">
      <w:start w:val="1"/>
      <w:numFmt w:val="bullet"/>
      <w:lvlText w:val="•"/>
      <w:lvlJc w:val="left"/>
      <w:pPr>
        <w:ind w:left="7431" w:hanging="255"/>
      </w:pPr>
      <w:rPr>
        <w:rFonts w:hint="default"/>
      </w:rPr>
    </w:lvl>
    <w:lvl w:ilvl="8" w:tplc="F5E2A260">
      <w:start w:val="1"/>
      <w:numFmt w:val="bullet"/>
      <w:lvlText w:val="•"/>
      <w:lvlJc w:val="left"/>
      <w:pPr>
        <w:ind w:left="8477" w:hanging="255"/>
      </w:pPr>
      <w:rPr>
        <w:rFonts w:hint="default"/>
      </w:rPr>
    </w:lvl>
  </w:abstractNum>
  <w:num w:numId="1">
    <w:abstractNumId w:val="57"/>
  </w:num>
  <w:num w:numId="2">
    <w:abstractNumId w:val="48"/>
  </w:num>
  <w:num w:numId="3">
    <w:abstractNumId w:val="17"/>
  </w:num>
  <w:num w:numId="4">
    <w:abstractNumId w:val="21"/>
  </w:num>
  <w:num w:numId="5">
    <w:abstractNumId w:val="24"/>
  </w:num>
  <w:num w:numId="6">
    <w:abstractNumId w:val="26"/>
  </w:num>
  <w:num w:numId="7">
    <w:abstractNumId w:val="43"/>
  </w:num>
  <w:num w:numId="8">
    <w:abstractNumId w:val="56"/>
  </w:num>
  <w:num w:numId="9">
    <w:abstractNumId w:val="40"/>
  </w:num>
  <w:num w:numId="10">
    <w:abstractNumId w:val="58"/>
  </w:num>
  <w:num w:numId="11">
    <w:abstractNumId w:val="45"/>
  </w:num>
  <w:num w:numId="12">
    <w:abstractNumId w:val="18"/>
  </w:num>
  <w:num w:numId="13">
    <w:abstractNumId w:val="59"/>
  </w:num>
  <w:num w:numId="14">
    <w:abstractNumId w:val="49"/>
  </w:num>
  <w:num w:numId="15">
    <w:abstractNumId w:val="38"/>
  </w:num>
  <w:num w:numId="16">
    <w:abstractNumId w:val="54"/>
  </w:num>
  <w:num w:numId="17">
    <w:abstractNumId w:val="50"/>
  </w:num>
  <w:num w:numId="18">
    <w:abstractNumId w:val="5"/>
  </w:num>
  <w:num w:numId="19">
    <w:abstractNumId w:val="0"/>
  </w:num>
  <w:num w:numId="20">
    <w:abstractNumId w:val="34"/>
  </w:num>
  <w:num w:numId="21">
    <w:abstractNumId w:val="53"/>
  </w:num>
  <w:num w:numId="22">
    <w:abstractNumId w:val="52"/>
  </w:num>
  <w:num w:numId="23">
    <w:abstractNumId w:val="35"/>
  </w:num>
  <w:num w:numId="24">
    <w:abstractNumId w:val="1"/>
  </w:num>
  <w:num w:numId="25">
    <w:abstractNumId w:val="23"/>
  </w:num>
  <w:num w:numId="26">
    <w:abstractNumId w:val="8"/>
  </w:num>
  <w:num w:numId="27">
    <w:abstractNumId w:val="14"/>
  </w:num>
  <w:num w:numId="28">
    <w:abstractNumId w:val="4"/>
  </w:num>
  <w:num w:numId="29">
    <w:abstractNumId w:val="16"/>
  </w:num>
  <w:num w:numId="30">
    <w:abstractNumId w:val="33"/>
  </w:num>
  <w:num w:numId="31">
    <w:abstractNumId w:val="12"/>
  </w:num>
  <w:num w:numId="32">
    <w:abstractNumId w:val="28"/>
  </w:num>
  <w:num w:numId="33">
    <w:abstractNumId w:val="39"/>
  </w:num>
  <w:num w:numId="34">
    <w:abstractNumId w:val="22"/>
  </w:num>
  <w:num w:numId="35">
    <w:abstractNumId w:val="9"/>
  </w:num>
  <w:num w:numId="36">
    <w:abstractNumId w:val="31"/>
  </w:num>
  <w:num w:numId="37">
    <w:abstractNumId w:val="46"/>
  </w:num>
  <w:num w:numId="38">
    <w:abstractNumId w:val="19"/>
  </w:num>
  <w:num w:numId="39">
    <w:abstractNumId w:val="27"/>
  </w:num>
  <w:num w:numId="40">
    <w:abstractNumId w:val="11"/>
  </w:num>
  <w:num w:numId="41">
    <w:abstractNumId w:val="20"/>
  </w:num>
  <w:num w:numId="42">
    <w:abstractNumId w:val="41"/>
  </w:num>
  <w:num w:numId="43">
    <w:abstractNumId w:val="15"/>
  </w:num>
  <w:num w:numId="44">
    <w:abstractNumId w:val="44"/>
  </w:num>
  <w:num w:numId="45">
    <w:abstractNumId w:val="55"/>
  </w:num>
  <w:num w:numId="46">
    <w:abstractNumId w:val="29"/>
  </w:num>
  <w:num w:numId="47">
    <w:abstractNumId w:val="47"/>
  </w:num>
  <w:num w:numId="48">
    <w:abstractNumId w:val="7"/>
  </w:num>
  <w:num w:numId="49">
    <w:abstractNumId w:val="10"/>
  </w:num>
  <w:num w:numId="50">
    <w:abstractNumId w:val="30"/>
  </w:num>
  <w:num w:numId="51">
    <w:abstractNumId w:val="32"/>
  </w:num>
  <w:num w:numId="52">
    <w:abstractNumId w:val="2"/>
  </w:num>
  <w:num w:numId="53">
    <w:abstractNumId w:val="3"/>
  </w:num>
  <w:num w:numId="54">
    <w:abstractNumId w:val="13"/>
  </w:num>
  <w:num w:numId="55">
    <w:abstractNumId w:val="37"/>
  </w:num>
  <w:num w:numId="56">
    <w:abstractNumId w:val="36"/>
  </w:num>
  <w:num w:numId="57">
    <w:abstractNumId w:val="25"/>
  </w:num>
  <w:num w:numId="58">
    <w:abstractNumId w:val="6"/>
  </w:num>
  <w:num w:numId="59">
    <w:abstractNumId w:val="42"/>
  </w:num>
  <w:num w:numId="60">
    <w:abstractNumId w:val="51"/>
  </w:num>
  <w:numIdMacAtCleanup w:val="5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Nurzhan Korganbek">
    <w15:presenceInfo w15:providerId="Windows Live" w15:userId="83aeb93516cfdb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A93"/>
    <w:rsid w:val="00001CFA"/>
    <w:rsid w:val="00003609"/>
    <w:rsid w:val="00004599"/>
    <w:rsid w:val="00005BD5"/>
    <w:rsid w:val="00013B2D"/>
    <w:rsid w:val="00015F65"/>
    <w:rsid w:val="0003574C"/>
    <w:rsid w:val="00036A55"/>
    <w:rsid w:val="000416ED"/>
    <w:rsid w:val="000440BC"/>
    <w:rsid w:val="00044F33"/>
    <w:rsid w:val="00045448"/>
    <w:rsid w:val="00054727"/>
    <w:rsid w:val="00055370"/>
    <w:rsid w:val="00072D10"/>
    <w:rsid w:val="000756EB"/>
    <w:rsid w:val="0007574E"/>
    <w:rsid w:val="000835D8"/>
    <w:rsid w:val="00085C10"/>
    <w:rsid w:val="00090579"/>
    <w:rsid w:val="00094738"/>
    <w:rsid w:val="000A0983"/>
    <w:rsid w:val="000B2DC8"/>
    <w:rsid w:val="000B4188"/>
    <w:rsid w:val="000B4D5F"/>
    <w:rsid w:val="000B683E"/>
    <w:rsid w:val="000B7149"/>
    <w:rsid w:val="000C01F7"/>
    <w:rsid w:val="000C029F"/>
    <w:rsid w:val="000C3C82"/>
    <w:rsid w:val="000C585A"/>
    <w:rsid w:val="000C59F8"/>
    <w:rsid w:val="000C703F"/>
    <w:rsid w:val="000D4423"/>
    <w:rsid w:val="000D6664"/>
    <w:rsid w:val="000D66E5"/>
    <w:rsid w:val="000D7758"/>
    <w:rsid w:val="000F36C2"/>
    <w:rsid w:val="000F67FC"/>
    <w:rsid w:val="000F7BE6"/>
    <w:rsid w:val="00103275"/>
    <w:rsid w:val="00104F74"/>
    <w:rsid w:val="00113765"/>
    <w:rsid w:val="001142C0"/>
    <w:rsid w:val="00120155"/>
    <w:rsid w:val="00126974"/>
    <w:rsid w:val="00127B0A"/>
    <w:rsid w:val="001322D9"/>
    <w:rsid w:val="00132A4B"/>
    <w:rsid w:val="00132C72"/>
    <w:rsid w:val="00134951"/>
    <w:rsid w:val="00135045"/>
    <w:rsid w:val="00142542"/>
    <w:rsid w:val="001458E8"/>
    <w:rsid w:val="00145C64"/>
    <w:rsid w:val="001505E9"/>
    <w:rsid w:val="0015612F"/>
    <w:rsid w:val="00157D53"/>
    <w:rsid w:val="00162332"/>
    <w:rsid w:val="00170CF2"/>
    <w:rsid w:val="0018497B"/>
    <w:rsid w:val="00190455"/>
    <w:rsid w:val="00191561"/>
    <w:rsid w:val="00196F47"/>
    <w:rsid w:val="001A08B3"/>
    <w:rsid w:val="001A1ACD"/>
    <w:rsid w:val="001A20EE"/>
    <w:rsid w:val="001A2E28"/>
    <w:rsid w:val="001A3F7B"/>
    <w:rsid w:val="001B1E41"/>
    <w:rsid w:val="001B2101"/>
    <w:rsid w:val="001B4FE5"/>
    <w:rsid w:val="001B6CAC"/>
    <w:rsid w:val="001C0F68"/>
    <w:rsid w:val="001C18D5"/>
    <w:rsid w:val="001D04A3"/>
    <w:rsid w:val="001D0A0D"/>
    <w:rsid w:val="001D1949"/>
    <w:rsid w:val="001D3A3C"/>
    <w:rsid w:val="001D4086"/>
    <w:rsid w:val="001D5B0E"/>
    <w:rsid w:val="001D70A5"/>
    <w:rsid w:val="001E76E1"/>
    <w:rsid w:val="001F1C72"/>
    <w:rsid w:val="001F4F70"/>
    <w:rsid w:val="00201D76"/>
    <w:rsid w:val="00201F29"/>
    <w:rsid w:val="0020280A"/>
    <w:rsid w:val="00202D68"/>
    <w:rsid w:val="002059C8"/>
    <w:rsid w:val="00212FE2"/>
    <w:rsid w:val="00213766"/>
    <w:rsid w:val="0022082C"/>
    <w:rsid w:val="00223E32"/>
    <w:rsid w:val="00225E84"/>
    <w:rsid w:val="002274B8"/>
    <w:rsid w:val="00247491"/>
    <w:rsid w:val="0025404F"/>
    <w:rsid w:val="002549AB"/>
    <w:rsid w:val="00255C6D"/>
    <w:rsid w:val="00256D85"/>
    <w:rsid w:val="00261F7C"/>
    <w:rsid w:val="0026221F"/>
    <w:rsid w:val="0027079C"/>
    <w:rsid w:val="00271234"/>
    <w:rsid w:val="00272EE5"/>
    <w:rsid w:val="002734A0"/>
    <w:rsid w:val="00281A0F"/>
    <w:rsid w:val="002820E0"/>
    <w:rsid w:val="00285921"/>
    <w:rsid w:val="00285B09"/>
    <w:rsid w:val="00290159"/>
    <w:rsid w:val="00292906"/>
    <w:rsid w:val="00292B3E"/>
    <w:rsid w:val="0029327A"/>
    <w:rsid w:val="002A0815"/>
    <w:rsid w:val="002A38DA"/>
    <w:rsid w:val="002B06EB"/>
    <w:rsid w:val="002B175D"/>
    <w:rsid w:val="002C081F"/>
    <w:rsid w:val="002C09ED"/>
    <w:rsid w:val="002C542C"/>
    <w:rsid w:val="002C580E"/>
    <w:rsid w:val="002C5FCD"/>
    <w:rsid w:val="002D076F"/>
    <w:rsid w:val="002E55F9"/>
    <w:rsid w:val="002F230C"/>
    <w:rsid w:val="002F4307"/>
    <w:rsid w:val="002F4CCE"/>
    <w:rsid w:val="002F6272"/>
    <w:rsid w:val="002F6B90"/>
    <w:rsid w:val="00303F69"/>
    <w:rsid w:val="00305B5D"/>
    <w:rsid w:val="003073FA"/>
    <w:rsid w:val="00311093"/>
    <w:rsid w:val="003122DA"/>
    <w:rsid w:val="00313943"/>
    <w:rsid w:val="0032477F"/>
    <w:rsid w:val="00325433"/>
    <w:rsid w:val="0032692D"/>
    <w:rsid w:val="00327A86"/>
    <w:rsid w:val="0033113A"/>
    <w:rsid w:val="00333152"/>
    <w:rsid w:val="0034167C"/>
    <w:rsid w:val="00342A18"/>
    <w:rsid w:val="00344929"/>
    <w:rsid w:val="00357938"/>
    <w:rsid w:val="00360FC3"/>
    <w:rsid w:val="0036129A"/>
    <w:rsid w:val="003715EA"/>
    <w:rsid w:val="0037289E"/>
    <w:rsid w:val="003761C2"/>
    <w:rsid w:val="0037737E"/>
    <w:rsid w:val="003809B3"/>
    <w:rsid w:val="00383EF0"/>
    <w:rsid w:val="0038565F"/>
    <w:rsid w:val="003857D3"/>
    <w:rsid w:val="00387F99"/>
    <w:rsid w:val="003911A0"/>
    <w:rsid w:val="00391E56"/>
    <w:rsid w:val="003927B4"/>
    <w:rsid w:val="00392833"/>
    <w:rsid w:val="003A25ED"/>
    <w:rsid w:val="003A2A1E"/>
    <w:rsid w:val="003A5638"/>
    <w:rsid w:val="003B2E04"/>
    <w:rsid w:val="003B5C7F"/>
    <w:rsid w:val="003B686C"/>
    <w:rsid w:val="003C1D8C"/>
    <w:rsid w:val="003C3C6C"/>
    <w:rsid w:val="003D3459"/>
    <w:rsid w:val="003D52C5"/>
    <w:rsid w:val="003E0B02"/>
    <w:rsid w:val="003F087B"/>
    <w:rsid w:val="003F2D72"/>
    <w:rsid w:val="003F7892"/>
    <w:rsid w:val="004039FE"/>
    <w:rsid w:val="0040628C"/>
    <w:rsid w:val="00407269"/>
    <w:rsid w:val="00413ACE"/>
    <w:rsid w:val="00415073"/>
    <w:rsid w:val="00417191"/>
    <w:rsid w:val="004222D8"/>
    <w:rsid w:val="004226B9"/>
    <w:rsid w:val="00423C89"/>
    <w:rsid w:val="00425CB4"/>
    <w:rsid w:val="00431921"/>
    <w:rsid w:val="004329B5"/>
    <w:rsid w:val="00437180"/>
    <w:rsid w:val="00441D5E"/>
    <w:rsid w:val="00443228"/>
    <w:rsid w:val="004438A0"/>
    <w:rsid w:val="00444A10"/>
    <w:rsid w:val="004470AF"/>
    <w:rsid w:val="00462799"/>
    <w:rsid w:val="00465032"/>
    <w:rsid w:val="004705CF"/>
    <w:rsid w:val="004738D4"/>
    <w:rsid w:val="004819BF"/>
    <w:rsid w:val="004819F7"/>
    <w:rsid w:val="004828DC"/>
    <w:rsid w:val="004839EA"/>
    <w:rsid w:val="004866BE"/>
    <w:rsid w:val="00490859"/>
    <w:rsid w:val="0049126D"/>
    <w:rsid w:val="004946E5"/>
    <w:rsid w:val="00495FCE"/>
    <w:rsid w:val="004A28E4"/>
    <w:rsid w:val="004A3496"/>
    <w:rsid w:val="004A5771"/>
    <w:rsid w:val="004A742C"/>
    <w:rsid w:val="004B0328"/>
    <w:rsid w:val="004B3B65"/>
    <w:rsid w:val="004B4171"/>
    <w:rsid w:val="004B449B"/>
    <w:rsid w:val="004B5929"/>
    <w:rsid w:val="004C129E"/>
    <w:rsid w:val="004C1A41"/>
    <w:rsid w:val="004C68D4"/>
    <w:rsid w:val="004C6FD7"/>
    <w:rsid w:val="004D12A9"/>
    <w:rsid w:val="004D27E8"/>
    <w:rsid w:val="004D5406"/>
    <w:rsid w:val="004D5CF6"/>
    <w:rsid w:val="004D69B8"/>
    <w:rsid w:val="004D6EDC"/>
    <w:rsid w:val="004D6F75"/>
    <w:rsid w:val="004E2B1C"/>
    <w:rsid w:val="004E47D4"/>
    <w:rsid w:val="004F1119"/>
    <w:rsid w:val="004F325B"/>
    <w:rsid w:val="00501DAE"/>
    <w:rsid w:val="00514859"/>
    <w:rsid w:val="005158A6"/>
    <w:rsid w:val="00520005"/>
    <w:rsid w:val="00520CB7"/>
    <w:rsid w:val="0052231F"/>
    <w:rsid w:val="005242F1"/>
    <w:rsid w:val="00527CFC"/>
    <w:rsid w:val="005309EE"/>
    <w:rsid w:val="00541981"/>
    <w:rsid w:val="00541FE9"/>
    <w:rsid w:val="005606C6"/>
    <w:rsid w:val="005629DA"/>
    <w:rsid w:val="0056578C"/>
    <w:rsid w:val="005670D0"/>
    <w:rsid w:val="00567A7A"/>
    <w:rsid w:val="00572016"/>
    <w:rsid w:val="005750C8"/>
    <w:rsid w:val="00581A30"/>
    <w:rsid w:val="00584AA2"/>
    <w:rsid w:val="0058517E"/>
    <w:rsid w:val="00592846"/>
    <w:rsid w:val="00593EDD"/>
    <w:rsid w:val="005A0A02"/>
    <w:rsid w:val="005A26DD"/>
    <w:rsid w:val="005A424D"/>
    <w:rsid w:val="005A4473"/>
    <w:rsid w:val="005B73A6"/>
    <w:rsid w:val="005C10BC"/>
    <w:rsid w:val="005C41A1"/>
    <w:rsid w:val="005C5C69"/>
    <w:rsid w:val="005C6C59"/>
    <w:rsid w:val="005D6A20"/>
    <w:rsid w:val="005E521C"/>
    <w:rsid w:val="005E768E"/>
    <w:rsid w:val="005F11DF"/>
    <w:rsid w:val="005F167C"/>
    <w:rsid w:val="005F38D2"/>
    <w:rsid w:val="005F4088"/>
    <w:rsid w:val="005F4260"/>
    <w:rsid w:val="005F558B"/>
    <w:rsid w:val="005F6A88"/>
    <w:rsid w:val="006000E8"/>
    <w:rsid w:val="006007BE"/>
    <w:rsid w:val="006013DD"/>
    <w:rsid w:val="00603096"/>
    <w:rsid w:val="00607959"/>
    <w:rsid w:val="0061223E"/>
    <w:rsid w:val="00614F34"/>
    <w:rsid w:val="006175DF"/>
    <w:rsid w:val="00624769"/>
    <w:rsid w:val="00625256"/>
    <w:rsid w:val="00630AA0"/>
    <w:rsid w:val="006352AD"/>
    <w:rsid w:val="00643D34"/>
    <w:rsid w:val="00646211"/>
    <w:rsid w:val="00652D44"/>
    <w:rsid w:val="00655F8A"/>
    <w:rsid w:val="00661BF2"/>
    <w:rsid w:val="00664561"/>
    <w:rsid w:val="0067056F"/>
    <w:rsid w:val="00670DD1"/>
    <w:rsid w:val="00672CBD"/>
    <w:rsid w:val="00673D63"/>
    <w:rsid w:val="00673EFB"/>
    <w:rsid w:val="00684373"/>
    <w:rsid w:val="00684398"/>
    <w:rsid w:val="006845D6"/>
    <w:rsid w:val="006873C7"/>
    <w:rsid w:val="006918DA"/>
    <w:rsid w:val="00693898"/>
    <w:rsid w:val="00697E52"/>
    <w:rsid w:val="006A0DE1"/>
    <w:rsid w:val="006A2B6C"/>
    <w:rsid w:val="006A4A53"/>
    <w:rsid w:val="006A58DF"/>
    <w:rsid w:val="006B43B9"/>
    <w:rsid w:val="006B4C73"/>
    <w:rsid w:val="006B5923"/>
    <w:rsid w:val="006B7C48"/>
    <w:rsid w:val="006C0032"/>
    <w:rsid w:val="006C5BB9"/>
    <w:rsid w:val="006C66AC"/>
    <w:rsid w:val="006D1A23"/>
    <w:rsid w:val="006D501C"/>
    <w:rsid w:val="006E1089"/>
    <w:rsid w:val="006E3525"/>
    <w:rsid w:val="006E4237"/>
    <w:rsid w:val="006F7027"/>
    <w:rsid w:val="00704036"/>
    <w:rsid w:val="0070686D"/>
    <w:rsid w:val="007148D2"/>
    <w:rsid w:val="00714CB9"/>
    <w:rsid w:val="00716A80"/>
    <w:rsid w:val="007217C1"/>
    <w:rsid w:val="007231FD"/>
    <w:rsid w:val="00723A7E"/>
    <w:rsid w:val="00732061"/>
    <w:rsid w:val="00732CC4"/>
    <w:rsid w:val="007339A8"/>
    <w:rsid w:val="007365A2"/>
    <w:rsid w:val="00744B98"/>
    <w:rsid w:val="00745603"/>
    <w:rsid w:val="007500A3"/>
    <w:rsid w:val="007500C6"/>
    <w:rsid w:val="007545D7"/>
    <w:rsid w:val="00755CDC"/>
    <w:rsid w:val="00757E84"/>
    <w:rsid w:val="00763030"/>
    <w:rsid w:val="007646EE"/>
    <w:rsid w:val="0077378A"/>
    <w:rsid w:val="00774FE8"/>
    <w:rsid w:val="007775DB"/>
    <w:rsid w:val="00784184"/>
    <w:rsid w:val="00784372"/>
    <w:rsid w:val="00785954"/>
    <w:rsid w:val="00787FB6"/>
    <w:rsid w:val="007908FA"/>
    <w:rsid w:val="0079368C"/>
    <w:rsid w:val="007945C4"/>
    <w:rsid w:val="007950FA"/>
    <w:rsid w:val="00796055"/>
    <w:rsid w:val="00797549"/>
    <w:rsid w:val="007A0B7B"/>
    <w:rsid w:val="007A5104"/>
    <w:rsid w:val="007B57D7"/>
    <w:rsid w:val="007B6171"/>
    <w:rsid w:val="007C405B"/>
    <w:rsid w:val="007C6378"/>
    <w:rsid w:val="007C6D73"/>
    <w:rsid w:val="007D08B5"/>
    <w:rsid w:val="007D1A71"/>
    <w:rsid w:val="007D4211"/>
    <w:rsid w:val="007D48B0"/>
    <w:rsid w:val="007D64B1"/>
    <w:rsid w:val="007D79A3"/>
    <w:rsid w:val="007E38E8"/>
    <w:rsid w:val="007E5633"/>
    <w:rsid w:val="007E77C8"/>
    <w:rsid w:val="007E7B78"/>
    <w:rsid w:val="007F105A"/>
    <w:rsid w:val="007F2B59"/>
    <w:rsid w:val="007F587F"/>
    <w:rsid w:val="00803BA7"/>
    <w:rsid w:val="008043E5"/>
    <w:rsid w:val="00805860"/>
    <w:rsid w:val="0081271A"/>
    <w:rsid w:val="00814D01"/>
    <w:rsid w:val="008221F9"/>
    <w:rsid w:val="00822880"/>
    <w:rsid w:val="00830780"/>
    <w:rsid w:val="00831280"/>
    <w:rsid w:val="0083433A"/>
    <w:rsid w:val="00843E2E"/>
    <w:rsid w:val="00845472"/>
    <w:rsid w:val="00852A8A"/>
    <w:rsid w:val="00853E2A"/>
    <w:rsid w:val="00860C3A"/>
    <w:rsid w:val="0087043F"/>
    <w:rsid w:val="008707B5"/>
    <w:rsid w:val="00871C1D"/>
    <w:rsid w:val="00871FF8"/>
    <w:rsid w:val="00872C7A"/>
    <w:rsid w:val="00875B49"/>
    <w:rsid w:val="0088404C"/>
    <w:rsid w:val="008844EE"/>
    <w:rsid w:val="00884810"/>
    <w:rsid w:val="008956C3"/>
    <w:rsid w:val="00897848"/>
    <w:rsid w:val="008A0B9A"/>
    <w:rsid w:val="008A2391"/>
    <w:rsid w:val="008A3632"/>
    <w:rsid w:val="008A5FC0"/>
    <w:rsid w:val="008A6555"/>
    <w:rsid w:val="008B2A12"/>
    <w:rsid w:val="008B308E"/>
    <w:rsid w:val="008B6899"/>
    <w:rsid w:val="008B7FB1"/>
    <w:rsid w:val="008C007B"/>
    <w:rsid w:val="008C0557"/>
    <w:rsid w:val="008C3113"/>
    <w:rsid w:val="008C7F98"/>
    <w:rsid w:val="008D091C"/>
    <w:rsid w:val="008E00C6"/>
    <w:rsid w:val="008E0AA3"/>
    <w:rsid w:val="008E0E50"/>
    <w:rsid w:val="008E13D8"/>
    <w:rsid w:val="008E4963"/>
    <w:rsid w:val="008E60C8"/>
    <w:rsid w:val="008F08B6"/>
    <w:rsid w:val="008F46FA"/>
    <w:rsid w:val="00900E5A"/>
    <w:rsid w:val="00901DB5"/>
    <w:rsid w:val="00903A2A"/>
    <w:rsid w:val="00923D4D"/>
    <w:rsid w:val="00923FA9"/>
    <w:rsid w:val="00924955"/>
    <w:rsid w:val="0093523E"/>
    <w:rsid w:val="0093648F"/>
    <w:rsid w:val="00940489"/>
    <w:rsid w:val="00941C8B"/>
    <w:rsid w:val="00942879"/>
    <w:rsid w:val="00945020"/>
    <w:rsid w:val="00946BFD"/>
    <w:rsid w:val="00953221"/>
    <w:rsid w:val="0095355B"/>
    <w:rsid w:val="00960C00"/>
    <w:rsid w:val="009611F2"/>
    <w:rsid w:val="009613CF"/>
    <w:rsid w:val="00961722"/>
    <w:rsid w:val="0096589F"/>
    <w:rsid w:val="009676A4"/>
    <w:rsid w:val="00970D3A"/>
    <w:rsid w:val="00971EE7"/>
    <w:rsid w:val="009821A2"/>
    <w:rsid w:val="00982F30"/>
    <w:rsid w:val="009845A2"/>
    <w:rsid w:val="00986E1C"/>
    <w:rsid w:val="00993B84"/>
    <w:rsid w:val="0099459E"/>
    <w:rsid w:val="00997CD8"/>
    <w:rsid w:val="009A03C0"/>
    <w:rsid w:val="009A26C9"/>
    <w:rsid w:val="009B1A83"/>
    <w:rsid w:val="009C045B"/>
    <w:rsid w:val="009C1803"/>
    <w:rsid w:val="009C291B"/>
    <w:rsid w:val="009C4C21"/>
    <w:rsid w:val="009C50C8"/>
    <w:rsid w:val="009C76F0"/>
    <w:rsid w:val="009E56DE"/>
    <w:rsid w:val="009E592F"/>
    <w:rsid w:val="009F2114"/>
    <w:rsid w:val="00A0576F"/>
    <w:rsid w:val="00A058B2"/>
    <w:rsid w:val="00A11E92"/>
    <w:rsid w:val="00A13476"/>
    <w:rsid w:val="00A13D08"/>
    <w:rsid w:val="00A14FBC"/>
    <w:rsid w:val="00A16B9B"/>
    <w:rsid w:val="00A178FB"/>
    <w:rsid w:val="00A237DA"/>
    <w:rsid w:val="00A26D2F"/>
    <w:rsid w:val="00A26DD7"/>
    <w:rsid w:val="00A27452"/>
    <w:rsid w:val="00A40A29"/>
    <w:rsid w:val="00A44766"/>
    <w:rsid w:val="00A50E02"/>
    <w:rsid w:val="00A73D54"/>
    <w:rsid w:val="00A73EB3"/>
    <w:rsid w:val="00A83664"/>
    <w:rsid w:val="00A9153A"/>
    <w:rsid w:val="00A9623D"/>
    <w:rsid w:val="00AA49EA"/>
    <w:rsid w:val="00AA595D"/>
    <w:rsid w:val="00AB1ADA"/>
    <w:rsid w:val="00AB6BBF"/>
    <w:rsid w:val="00AC1BF5"/>
    <w:rsid w:val="00AC3E44"/>
    <w:rsid w:val="00AD07DA"/>
    <w:rsid w:val="00AD150F"/>
    <w:rsid w:val="00AD5749"/>
    <w:rsid w:val="00AD5D2F"/>
    <w:rsid w:val="00AE43BB"/>
    <w:rsid w:val="00AE45A2"/>
    <w:rsid w:val="00AF2080"/>
    <w:rsid w:val="00AF23EB"/>
    <w:rsid w:val="00AF2BBC"/>
    <w:rsid w:val="00AF628D"/>
    <w:rsid w:val="00AF7170"/>
    <w:rsid w:val="00AF7B95"/>
    <w:rsid w:val="00B0166D"/>
    <w:rsid w:val="00B022AB"/>
    <w:rsid w:val="00B06A28"/>
    <w:rsid w:val="00B07B25"/>
    <w:rsid w:val="00B07F96"/>
    <w:rsid w:val="00B11D80"/>
    <w:rsid w:val="00B1394B"/>
    <w:rsid w:val="00B16456"/>
    <w:rsid w:val="00B17647"/>
    <w:rsid w:val="00B17A80"/>
    <w:rsid w:val="00B17AD5"/>
    <w:rsid w:val="00B20A63"/>
    <w:rsid w:val="00B215BF"/>
    <w:rsid w:val="00B22463"/>
    <w:rsid w:val="00B255C0"/>
    <w:rsid w:val="00B32412"/>
    <w:rsid w:val="00B33DAC"/>
    <w:rsid w:val="00B34145"/>
    <w:rsid w:val="00B34C2D"/>
    <w:rsid w:val="00B37446"/>
    <w:rsid w:val="00B41AAD"/>
    <w:rsid w:val="00B4203F"/>
    <w:rsid w:val="00B43A37"/>
    <w:rsid w:val="00B43E7B"/>
    <w:rsid w:val="00B44CA4"/>
    <w:rsid w:val="00B46D35"/>
    <w:rsid w:val="00B47357"/>
    <w:rsid w:val="00B47DF9"/>
    <w:rsid w:val="00B52001"/>
    <w:rsid w:val="00B5300A"/>
    <w:rsid w:val="00B5412E"/>
    <w:rsid w:val="00B543CC"/>
    <w:rsid w:val="00B603AC"/>
    <w:rsid w:val="00B60555"/>
    <w:rsid w:val="00B60F1E"/>
    <w:rsid w:val="00B62512"/>
    <w:rsid w:val="00B6326B"/>
    <w:rsid w:val="00B6627C"/>
    <w:rsid w:val="00B70BF3"/>
    <w:rsid w:val="00B72D9D"/>
    <w:rsid w:val="00B80773"/>
    <w:rsid w:val="00B81E75"/>
    <w:rsid w:val="00B83D7A"/>
    <w:rsid w:val="00B84548"/>
    <w:rsid w:val="00B85BE0"/>
    <w:rsid w:val="00B8691B"/>
    <w:rsid w:val="00B871CB"/>
    <w:rsid w:val="00B901B6"/>
    <w:rsid w:val="00B90A5B"/>
    <w:rsid w:val="00B93261"/>
    <w:rsid w:val="00B93D99"/>
    <w:rsid w:val="00B947C5"/>
    <w:rsid w:val="00B97170"/>
    <w:rsid w:val="00B973DA"/>
    <w:rsid w:val="00BA0645"/>
    <w:rsid w:val="00BA1494"/>
    <w:rsid w:val="00BA3686"/>
    <w:rsid w:val="00BA6290"/>
    <w:rsid w:val="00BB0A76"/>
    <w:rsid w:val="00BB3BE9"/>
    <w:rsid w:val="00BC0D5A"/>
    <w:rsid w:val="00BC5391"/>
    <w:rsid w:val="00BD12D8"/>
    <w:rsid w:val="00BD2C45"/>
    <w:rsid w:val="00BD591D"/>
    <w:rsid w:val="00BE00B1"/>
    <w:rsid w:val="00BE13E5"/>
    <w:rsid w:val="00BF4382"/>
    <w:rsid w:val="00BF6F7E"/>
    <w:rsid w:val="00C01C59"/>
    <w:rsid w:val="00C02890"/>
    <w:rsid w:val="00C13725"/>
    <w:rsid w:val="00C14B20"/>
    <w:rsid w:val="00C17F03"/>
    <w:rsid w:val="00C2070B"/>
    <w:rsid w:val="00C2174E"/>
    <w:rsid w:val="00C21954"/>
    <w:rsid w:val="00C21A93"/>
    <w:rsid w:val="00C33056"/>
    <w:rsid w:val="00C44C00"/>
    <w:rsid w:val="00C459D3"/>
    <w:rsid w:val="00C50348"/>
    <w:rsid w:val="00C52E05"/>
    <w:rsid w:val="00C5626D"/>
    <w:rsid w:val="00C57F80"/>
    <w:rsid w:val="00C60ED6"/>
    <w:rsid w:val="00C62668"/>
    <w:rsid w:val="00C62B80"/>
    <w:rsid w:val="00C65EC1"/>
    <w:rsid w:val="00C660F1"/>
    <w:rsid w:val="00C71E70"/>
    <w:rsid w:val="00C81DAB"/>
    <w:rsid w:val="00C92C74"/>
    <w:rsid w:val="00C953A6"/>
    <w:rsid w:val="00CA441C"/>
    <w:rsid w:val="00CA6588"/>
    <w:rsid w:val="00CA65EE"/>
    <w:rsid w:val="00CB145C"/>
    <w:rsid w:val="00CB1FCF"/>
    <w:rsid w:val="00CB6D40"/>
    <w:rsid w:val="00CC0E38"/>
    <w:rsid w:val="00CC47B7"/>
    <w:rsid w:val="00CC639A"/>
    <w:rsid w:val="00CD0E89"/>
    <w:rsid w:val="00CD2A19"/>
    <w:rsid w:val="00CD429A"/>
    <w:rsid w:val="00CD74C7"/>
    <w:rsid w:val="00CE1CF4"/>
    <w:rsid w:val="00CE57DD"/>
    <w:rsid w:val="00CE610E"/>
    <w:rsid w:val="00CE6E48"/>
    <w:rsid w:val="00CF2DF5"/>
    <w:rsid w:val="00CF7B7B"/>
    <w:rsid w:val="00D035FE"/>
    <w:rsid w:val="00D045DF"/>
    <w:rsid w:val="00D05C55"/>
    <w:rsid w:val="00D05EEB"/>
    <w:rsid w:val="00D110E9"/>
    <w:rsid w:val="00D12C85"/>
    <w:rsid w:val="00D13888"/>
    <w:rsid w:val="00D169E0"/>
    <w:rsid w:val="00D2448A"/>
    <w:rsid w:val="00D361F6"/>
    <w:rsid w:val="00D3708A"/>
    <w:rsid w:val="00D37ADC"/>
    <w:rsid w:val="00D456C1"/>
    <w:rsid w:val="00D47218"/>
    <w:rsid w:val="00D47BA5"/>
    <w:rsid w:val="00D54580"/>
    <w:rsid w:val="00D60573"/>
    <w:rsid w:val="00D60C58"/>
    <w:rsid w:val="00D726CE"/>
    <w:rsid w:val="00D80ADB"/>
    <w:rsid w:val="00D81A7A"/>
    <w:rsid w:val="00D83B82"/>
    <w:rsid w:val="00D852D5"/>
    <w:rsid w:val="00D90F74"/>
    <w:rsid w:val="00D9103B"/>
    <w:rsid w:val="00D944DF"/>
    <w:rsid w:val="00D94C95"/>
    <w:rsid w:val="00D95EE2"/>
    <w:rsid w:val="00DB0E15"/>
    <w:rsid w:val="00DB2995"/>
    <w:rsid w:val="00DB2CA5"/>
    <w:rsid w:val="00DB3516"/>
    <w:rsid w:val="00DB3B77"/>
    <w:rsid w:val="00DB4657"/>
    <w:rsid w:val="00DC24DD"/>
    <w:rsid w:val="00DC25D6"/>
    <w:rsid w:val="00DC6B51"/>
    <w:rsid w:val="00DD2A2F"/>
    <w:rsid w:val="00DD406F"/>
    <w:rsid w:val="00DD666A"/>
    <w:rsid w:val="00DE1B3C"/>
    <w:rsid w:val="00DE5ABE"/>
    <w:rsid w:val="00DE6F9C"/>
    <w:rsid w:val="00DF084A"/>
    <w:rsid w:val="00E001BE"/>
    <w:rsid w:val="00E02AA1"/>
    <w:rsid w:val="00E04A94"/>
    <w:rsid w:val="00E10208"/>
    <w:rsid w:val="00E10F17"/>
    <w:rsid w:val="00E12B50"/>
    <w:rsid w:val="00E2173B"/>
    <w:rsid w:val="00E244D5"/>
    <w:rsid w:val="00E25E3B"/>
    <w:rsid w:val="00E27EBB"/>
    <w:rsid w:val="00E30DC3"/>
    <w:rsid w:val="00E3380F"/>
    <w:rsid w:val="00E36845"/>
    <w:rsid w:val="00E40486"/>
    <w:rsid w:val="00E41282"/>
    <w:rsid w:val="00E41AE5"/>
    <w:rsid w:val="00E4350C"/>
    <w:rsid w:val="00E44587"/>
    <w:rsid w:val="00E447E2"/>
    <w:rsid w:val="00E5207F"/>
    <w:rsid w:val="00E53D85"/>
    <w:rsid w:val="00E55903"/>
    <w:rsid w:val="00E57B7D"/>
    <w:rsid w:val="00E61B55"/>
    <w:rsid w:val="00E71554"/>
    <w:rsid w:val="00E725F8"/>
    <w:rsid w:val="00E77654"/>
    <w:rsid w:val="00E807C4"/>
    <w:rsid w:val="00E83684"/>
    <w:rsid w:val="00E84728"/>
    <w:rsid w:val="00E9040C"/>
    <w:rsid w:val="00E924D2"/>
    <w:rsid w:val="00E92E16"/>
    <w:rsid w:val="00EA0B74"/>
    <w:rsid w:val="00EB1224"/>
    <w:rsid w:val="00EB35AD"/>
    <w:rsid w:val="00EB7FA0"/>
    <w:rsid w:val="00EC3F61"/>
    <w:rsid w:val="00EC5247"/>
    <w:rsid w:val="00ED094E"/>
    <w:rsid w:val="00ED3B54"/>
    <w:rsid w:val="00ED6AEC"/>
    <w:rsid w:val="00EE097B"/>
    <w:rsid w:val="00EE3A80"/>
    <w:rsid w:val="00EF6D6A"/>
    <w:rsid w:val="00F009D5"/>
    <w:rsid w:val="00F01411"/>
    <w:rsid w:val="00F01EA8"/>
    <w:rsid w:val="00F026C3"/>
    <w:rsid w:val="00F02DD4"/>
    <w:rsid w:val="00F129B9"/>
    <w:rsid w:val="00F15031"/>
    <w:rsid w:val="00F305C8"/>
    <w:rsid w:val="00F35484"/>
    <w:rsid w:val="00F37AF6"/>
    <w:rsid w:val="00F40B7B"/>
    <w:rsid w:val="00F45A1A"/>
    <w:rsid w:val="00F46628"/>
    <w:rsid w:val="00F46947"/>
    <w:rsid w:val="00F469F6"/>
    <w:rsid w:val="00F5101F"/>
    <w:rsid w:val="00F51A85"/>
    <w:rsid w:val="00F532D4"/>
    <w:rsid w:val="00F54470"/>
    <w:rsid w:val="00F55CD8"/>
    <w:rsid w:val="00F55DE3"/>
    <w:rsid w:val="00F57371"/>
    <w:rsid w:val="00F614A9"/>
    <w:rsid w:val="00F61FCB"/>
    <w:rsid w:val="00F6371E"/>
    <w:rsid w:val="00F73C47"/>
    <w:rsid w:val="00F74450"/>
    <w:rsid w:val="00F80552"/>
    <w:rsid w:val="00F85FDC"/>
    <w:rsid w:val="00F860DB"/>
    <w:rsid w:val="00F873FD"/>
    <w:rsid w:val="00F905AA"/>
    <w:rsid w:val="00F91EF0"/>
    <w:rsid w:val="00F932DD"/>
    <w:rsid w:val="00F96E47"/>
    <w:rsid w:val="00FA5CB9"/>
    <w:rsid w:val="00FB0BED"/>
    <w:rsid w:val="00FB1B23"/>
    <w:rsid w:val="00FB38CA"/>
    <w:rsid w:val="00FB5C05"/>
    <w:rsid w:val="00FC6B2F"/>
    <w:rsid w:val="00FC6C65"/>
    <w:rsid w:val="00FD284F"/>
    <w:rsid w:val="00FD2CA6"/>
    <w:rsid w:val="00FD4C1A"/>
    <w:rsid w:val="00FD5492"/>
    <w:rsid w:val="00FD74A8"/>
    <w:rsid w:val="00FE2D5A"/>
    <w:rsid w:val="00FE687B"/>
    <w:rsid w:val="00FF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607C885B"/>
  <w15:docId w15:val="{C0DE6F05-3927-4C46-B622-BCFFD0E7F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C5626D"/>
    <w:pPr>
      <w:ind w:left="119"/>
      <w:outlineLvl w:val="0"/>
    </w:pPr>
    <w:rPr>
      <w:rFonts w:ascii="Times New Roman" w:eastAsia="Times New Roman" w:hAnsi="Times New Roman"/>
      <w:b/>
      <w:bCs/>
      <w:sz w:val="24"/>
      <w:szCs w:val="28"/>
    </w:rPr>
  </w:style>
  <w:style w:type="paragraph" w:styleId="2">
    <w:name w:val="heading 2"/>
    <w:basedOn w:val="3"/>
    <w:link w:val="20"/>
    <w:uiPriority w:val="9"/>
    <w:unhideWhenUsed/>
    <w:qFormat/>
    <w:rsid w:val="004E2B1C"/>
    <w:pPr>
      <w:numPr>
        <w:ilvl w:val="1"/>
      </w:numPr>
      <w:tabs>
        <w:tab w:val="left" w:pos="1045"/>
      </w:tabs>
      <w:outlineLvl w:val="1"/>
    </w:pPr>
  </w:style>
  <w:style w:type="paragraph" w:styleId="3">
    <w:name w:val="heading 3"/>
    <w:basedOn w:val="a"/>
    <w:link w:val="30"/>
    <w:uiPriority w:val="9"/>
    <w:unhideWhenUsed/>
    <w:qFormat/>
    <w:rsid w:val="004E2B1C"/>
    <w:pPr>
      <w:numPr>
        <w:ilvl w:val="2"/>
        <w:numId w:val="18"/>
      </w:numPr>
      <w:tabs>
        <w:tab w:val="left" w:pos="1219"/>
      </w:tabs>
      <w:spacing w:before="69"/>
      <w:outlineLvl w:val="2"/>
    </w:pPr>
    <w:rPr>
      <w:rFonts w:ascii="Times New Roman" w:eastAsia="Times New Roman" w:hAnsi="Times New Roman" w:cs="Times New Roman"/>
      <w:b/>
      <w:bCs/>
      <w:i/>
      <w:spacing w:val="-1"/>
      <w:sz w:val="24"/>
      <w:szCs w:val="24"/>
      <w:lang w:val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C6C5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6C59"/>
    <w:pPr>
      <w:keepNext/>
      <w:keepLines/>
      <w:widowControl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5C6C59"/>
    <w:pPr>
      <w:keepNext/>
      <w:keepLines/>
      <w:widowControl/>
      <w:spacing w:before="4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105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qFormat/>
    <w:rsid w:val="005C6C59"/>
    <w:pPr>
      <w:keepNext/>
      <w:widowControl/>
      <w:ind w:left="77"/>
      <w:outlineLvl w:val="8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6C59"/>
    <w:rPr>
      <w:rFonts w:ascii="Times New Roman" w:eastAsia="Times New Roman" w:hAnsi="Times New Roman"/>
      <w:b/>
      <w:bCs/>
      <w:sz w:val="24"/>
      <w:szCs w:val="28"/>
    </w:rPr>
  </w:style>
  <w:style w:type="character" w:customStyle="1" w:styleId="30">
    <w:name w:val="Заголовок 3 Знак"/>
    <w:basedOn w:val="a0"/>
    <w:link w:val="3"/>
    <w:uiPriority w:val="9"/>
    <w:rsid w:val="005C6C59"/>
    <w:rPr>
      <w:rFonts w:ascii="Times New Roman" w:eastAsia="Times New Roman" w:hAnsi="Times New Roman" w:cs="Times New Roman"/>
      <w:b/>
      <w:bCs/>
      <w:i/>
      <w:spacing w:val="-1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5C6C59"/>
    <w:rPr>
      <w:rFonts w:ascii="Times New Roman" w:eastAsia="Times New Roman" w:hAnsi="Times New Roman" w:cs="Times New Roman"/>
      <w:b/>
      <w:bCs/>
      <w:i/>
      <w:spacing w:val="-1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rsid w:val="005C6C5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5C6C59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80">
    <w:name w:val="Заголовок 8 Знак"/>
    <w:basedOn w:val="a0"/>
    <w:link w:val="8"/>
    <w:uiPriority w:val="9"/>
    <w:semiHidden/>
    <w:rsid w:val="007F105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rsid w:val="005C6C59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pPr>
      <w:ind w:left="110" w:firstLine="566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5C6C59"/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link w:val="a6"/>
    <w:uiPriority w:val="1"/>
    <w:qFormat/>
  </w:style>
  <w:style w:type="character" w:customStyle="1" w:styleId="a6">
    <w:name w:val="Абзац списка Знак"/>
    <w:link w:val="a5"/>
    <w:uiPriority w:val="1"/>
    <w:rsid w:val="005C6C59"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CF2DF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F2DF5"/>
  </w:style>
  <w:style w:type="paragraph" w:styleId="a9">
    <w:name w:val="footer"/>
    <w:basedOn w:val="a"/>
    <w:link w:val="aa"/>
    <w:uiPriority w:val="99"/>
    <w:unhideWhenUsed/>
    <w:rsid w:val="00CF2DF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F2DF5"/>
  </w:style>
  <w:style w:type="paragraph" w:styleId="ab">
    <w:name w:val="Revision"/>
    <w:hidden/>
    <w:uiPriority w:val="99"/>
    <w:semiHidden/>
    <w:rsid w:val="00391E56"/>
    <w:pPr>
      <w:widowControl/>
    </w:pPr>
  </w:style>
  <w:style w:type="paragraph" w:styleId="ac">
    <w:name w:val="Balloon Text"/>
    <w:basedOn w:val="a"/>
    <w:link w:val="ad"/>
    <w:uiPriority w:val="99"/>
    <w:semiHidden/>
    <w:unhideWhenUsed/>
    <w:rsid w:val="0064621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46211"/>
    <w:rPr>
      <w:rFonts w:ascii="Segoe UI" w:hAnsi="Segoe UI" w:cs="Segoe UI"/>
      <w:sz w:val="18"/>
      <w:szCs w:val="18"/>
    </w:rPr>
  </w:style>
  <w:style w:type="paragraph" w:styleId="ae">
    <w:name w:val="TOC Heading"/>
    <w:basedOn w:val="1"/>
    <w:next w:val="a"/>
    <w:uiPriority w:val="39"/>
    <w:unhideWhenUsed/>
    <w:qFormat/>
    <w:rsid w:val="00A26DD7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A26DD7"/>
    <w:pPr>
      <w:spacing w:after="100"/>
    </w:pPr>
    <w:rPr>
      <w:rFonts w:ascii="Times New Roman" w:hAnsi="Times New Roman"/>
      <w:b/>
      <w:sz w:val="24"/>
    </w:rPr>
  </w:style>
  <w:style w:type="paragraph" w:styleId="21">
    <w:name w:val="toc 2"/>
    <w:basedOn w:val="a"/>
    <w:next w:val="a"/>
    <w:autoRedefine/>
    <w:uiPriority w:val="39"/>
    <w:unhideWhenUsed/>
    <w:rsid w:val="009821A2"/>
    <w:pPr>
      <w:tabs>
        <w:tab w:val="left" w:pos="660"/>
        <w:tab w:val="right" w:leader="dot" w:pos="9900"/>
      </w:tabs>
      <w:spacing w:after="100"/>
      <w:ind w:left="220"/>
    </w:pPr>
    <w:rPr>
      <w:rFonts w:ascii="Times New Roman" w:hAnsi="Times New Roman"/>
      <w:b/>
      <w:noProof/>
      <w:sz w:val="24"/>
      <w:lang w:val="ru-RU"/>
    </w:rPr>
  </w:style>
  <w:style w:type="paragraph" w:styleId="31">
    <w:name w:val="toc 3"/>
    <w:basedOn w:val="a"/>
    <w:next w:val="a"/>
    <w:autoRedefine/>
    <w:uiPriority w:val="39"/>
    <w:unhideWhenUsed/>
    <w:rsid w:val="004866BE"/>
    <w:pPr>
      <w:spacing w:after="100"/>
      <w:ind w:left="440"/>
    </w:pPr>
    <w:rPr>
      <w:rFonts w:ascii="Times New Roman" w:hAnsi="Times New Roman"/>
      <w:sz w:val="24"/>
    </w:rPr>
  </w:style>
  <w:style w:type="paragraph" w:styleId="41">
    <w:name w:val="toc 4"/>
    <w:basedOn w:val="a"/>
    <w:next w:val="a"/>
    <w:autoRedefine/>
    <w:uiPriority w:val="39"/>
    <w:unhideWhenUsed/>
    <w:rsid w:val="00A26DD7"/>
    <w:pPr>
      <w:widowControl/>
      <w:spacing w:after="100" w:line="259" w:lineRule="auto"/>
      <w:ind w:left="660"/>
    </w:pPr>
    <w:rPr>
      <w:rFonts w:eastAsiaTheme="minorEastAsia"/>
    </w:rPr>
  </w:style>
  <w:style w:type="paragraph" w:styleId="51">
    <w:name w:val="toc 5"/>
    <w:basedOn w:val="a"/>
    <w:next w:val="a"/>
    <w:autoRedefine/>
    <w:uiPriority w:val="39"/>
    <w:unhideWhenUsed/>
    <w:rsid w:val="00A26DD7"/>
    <w:pPr>
      <w:widowControl/>
      <w:spacing w:after="100" w:line="259" w:lineRule="auto"/>
      <w:ind w:left="880"/>
    </w:pPr>
    <w:rPr>
      <w:rFonts w:eastAsiaTheme="minorEastAsia"/>
    </w:rPr>
  </w:style>
  <w:style w:type="paragraph" w:styleId="61">
    <w:name w:val="toc 6"/>
    <w:basedOn w:val="a"/>
    <w:next w:val="a"/>
    <w:autoRedefine/>
    <w:uiPriority w:val="39"/>
    <w:unhideWhenUsed/>
    <w:rsid w:val="00A26DD7"/>
    <w:pPr>
      <w:widowControl/>
      <w:spacing w:after="100" w:line="259" w:lineRule="auto"/>
      <w:ind w:left="1100"/>
    </w:pPr>
    <w:rPr>
      <w:rFonts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A26DD7"/>
    <w:pPr>
      <w:widowControl/>
      <w:spacing w:after="100" w:line="259" w:lineRule="auto"/>
      <w:ind w:left="1320"/>
    </w:pPr>
    <w:rPr>
      <w:rFonts w:eastAsiaTheme="minorEastAsia"/>
    </w:rPr>
  </w:style>
  <w:style w:type="paragraph" w:styleId="81">
    <w:name w:val="toc 8"/>
    <w:basedOn w:val="a"/>
    <w:next w:val="a"/>
    <w:autoRedefine/>
    <w:uiPriority w:val="39"/>
    <w:unhideWhenUsed/>
    <w:rsid w:val="00A26DD7"/>
    <w:pPr>
      <w:widowControl/>
      <w:spacing w:after="100" w:line="259" w:lineRule="auto"/>
      <w:ind w:left="1540"/>
    </w:pPr>
    <w:rPr>
      <w:rFonts w:eastAsiaTheme="minorEastAsia"/>
    </w:rPr>
  </w:style>
  <w:style w:type="paragraph" w:styleId="91">
    <w:name w:val="toc 9"/>
    <w:basedOn w:val="a"/>
    <w:next w:val="a"/>
    <w:autoRedefine/>
    <w:uiPriority w:val="39"/>
    <w:unhideWhenUsed/>
    <w:rsid w:val="00A26DD7"/>
    <w:pPr>
      <w:widowControl/>
      <w:spacing w:after="100" w:line="259" w:lineRule="auto"/>
      <w:ind w:left="1760"/>
    </w:pPr>
    <w:rPr>
      <w:rFonts w:eastAsiaTheme="minorEastAsia"/>
    </w:rPr>
  </w:style>
  <w:style w:type="character" w:styleId="af">
    <w:name w:val="Hyperlink"/>
    <w:basedOn w:val="a0"/>
    <w:uiPriority w:val="99"/>
    <w:unhideWhenUsed/>
    <w:rsid w:val="00A26DD7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6DD7"/>
    <w:rPr>
      <w:color w:val="605E5C"/>
      <w:shd w:val="clear" w:color="auto" w:fill="E1DFDD"/>
    </w:rPr>
  </w:style>
  <w:style w:type="paragraph" w:customStyle="1" w:styleId="12">
    <w:name w:val="1"/>
    <w:basedOn w:val="a"/>
    <w:autoRedefine/>
    <w:rsid w:val="007945C4"/>
    <w:pPr>
      <w:widowControl/>
      <w:spacing w:after="160" w:line="240" w:lineRule="exact"/>
    </w:pPr>
    <w:rPr>
      <w:rFonts w:ascii="Times New Roman" w:eastAsia="SimSun" w:hAnsi="Times New Roman" w:cs="Times New Roman"/>
      <w:b/>
      <w:sz w:val="28"/>
      <w:szCs w:val="24"/>
    </w:rPr>
  </w:style>
  <w:style w:type="paragraph" w:customStyle="1" w:styleId="13">
    <w:name w:val="Обычный1"/>
    <w:rsid w:val="00EE3A80"/>
    <w:pPr>
      <w:snapToGrid w:val="0"/>
      <w:spacing w:line="300" w:lineRule="auto"/>
      <w:jc w:val="both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customStyle="1" w:styleId="af1">
    <w:name w:val="КГНТ Обычный без отступа"/>
    <w:basedOn w:val="a"/>
    <w:autoRedefine/>
    <w:rsid w:val="00D47218"/>
    <w:pPr>
      <w:widowControl/>
      <w:shd w:val="clear" w:color="auto" w:fill="FFFFFF"/>
      <w:spacing w:line="360" w:lineRule="auto"/>
    </w:pPr>
    <w:rPr>
      <w:rFonts w:ascii="Times New Roman" w:eastAsia="Times New Roman" w:hAnsi="Times New Roman" w:cs="Times New Roman"/>
      <w:color w:val="000000"/>
      <w:sz w:val="26"/>
      <w:szCs w:val="25"/>
      <w:lang w:eastAsia="ru-RU"/>
    </w:rPr>
  </w:style>
  <w:style w:type="character" w:customStyle="1" w:styleId="currentdocdiv">
    <w:name w:val="currentdocdiv"/>
    <w:basedOn w:val="a0"/>
    <w:rsid w:val="004B449B"/>
  </w:style>
  <w:style w:type="paragraph" w:customStyle="1" w:styleId="Default">
    <w:name w:val="Default"/>
    <w:rsid w:val="004A577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2">
    <w:name w:val="Body Text Indent"/>
    <w:basedOn w:val="a"/>
    <w:link w:val="af3"/>
    <w:unhideWhenUsed/>
    <w:rsid w:val="005C6C5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5C6C59"/>
  </w:style>
  <w:style w:type="character" w:customStyle="1" w:styleId="50">
    <w:name w:val="Заголовок 5 Знак"/>
    <w:basedOn w:val="a0"/>
    <w:link w:val="5"/>
    <w:uiPriority w:val="9"/>
    <w:semiHidden/>
    <w:rsid w:val="005C6C59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character" w:styleId="af4">
    <w:name w:val="page number"/>
    <w:rsid w:val="005C6C59"/>
    <w:rPr>
      <w:rFonts w:ascii="Times New Roman" w:hAnsi="Times New Roman"/>
      <w:dstrike w:val="0"/>
      <w:sz w:val="24"/>
      <w:vertAlign w:val="baseline"/>
    </w:rPr>
  </w:style>
  <w:style w:type="paragraph" w:customStyle="1" w:styleId="32">
    <w:name w:val="заголовок 3"/>
    <w:basedOn w:val="a"/>
    <w:next w:val="a"/>
    <w:rsid w:val="005C6C59"/>
    <w:pPr>
      <w:keepNext/>
      <w:widowControl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42">
    <w:name w:val="заголовок 4"/>
    <w:basedOn w:val="a"/>
    <w:next w:val="a"/>
    <w:rsid w:val="005C6C59"/>
    <w:pPr>
      <w:keepNext/>
      <w:widowControl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customStyle="1" w:styleId="92">
    <w:name w:val="заголовок 9"/>
    <w:basedOn w:val="a"/>
    <w:next w:val="a"/>
    <w:rsid w:val="005C6C59"/>
    <w:pPr>
      <w:keepNext/>
      <w:widowControl/>
      <w:jc w:val="center"/>
    </w:pPr>
    <w:rPr>
      <w:rFonts w:ascii="Times New Roman" w:eastAsia="Batang" w:hAnsi="Times New Roman" w:cs="Times New Roman"/>
      <w:snapToGrid w:val="0"/>
      <w:sz w:val="24"/>
      <w:szCs w:val="20"/>
      <w:u w:val="single"/>
      <w:lang w:val="ru-RU" w:eastAsia="ru-RU"/>
    </w:rPr>
  </w:style>
  <w:style w:type="paragraph" w:customStyle="1" w:styleId="210">
    <w:name w:val="Основной текст 21"/>
    <w:basedOn w:val="a"/>
    <w:rsid w:val="005C6C59"/>
    <w:pPr>
      <w:widowControl/>
      <w:suppressAutoHyphens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customStyle="1" w:styleId="af5">
    <w:name w:val="Номтаб"/>
    <w:basedOn w:val="a"/>
    <w:rsid w:val="005C6C59"/>
    <w:pPr>
      <w:widowControl/>
      <w:ind w:left="7088"/>
    </w:pPr>
    <w:rPr>
      <w:rFonts w:ascii="Times New Roman" w:eastAsia="Times New Roman" w:hAnsi="Times New Roman" w:cs="Times New Roman"/>
      <w:sz w:val="26"/>
      <w:szCs w:val="26"/>
      <w:lang w:val="ru-RU" w:eastAsia="ru-RU"/>
    </w:rPr>
  </w:style>
  <w:style w:type="paragraph" w:styleId="af6">
    <w:name w:val="Body Text First Indent"/>
    <w:basedOn w:val="a3"/>
    <w:link w:val="af7"/>
    <w:rsid w:val="005C6C59"/>
    <w:pPr>
      <w:widowControl/>
      <w:ind w:left="0" w:firstLine="360"/>
    </w:pPr>
    <w:rPr>
      <w:rFonts w:cs="Times New Roman"/>
      <w:sz w:val="28"/>
      <w:lang w:val="ru-RU" w:eastAsia="ru-RU"/>
    </w:rPr>
  </w:style>
  <w:style w:type="character" w:customStyle="1" w:styleId="af7">
    <w:name w:val="Красная строка Знак"/>
    <w:basedOn w:val="a4"/>
    <w:link w:val="af6"/>
    <w:rsid w:val="005C6C5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f8">
    <w:name w:val="Emphasis"/>
    <w:basedOn w:val="a0"/>
    <w:qFormat/>
    <w:rsid w:val="005C6C59"/>
    <w:rPr>
      <w:i/>
      <w:iCs/>
    </w:rPr>
  </w:style>
  <w:style w:type="character" w:customStyle="1" w:styleId="af9">
    <w:name w:val="Текст примечания Знак"/>
    <w:basedOn w:val="a0"/>
    <w:link w:val="afa"/>
    <w:uiPriority w:val="99"/>
    <w:semiHidden/>
    <w:rsid w:val="005C6C59"/>
    <w:rPr>
      <w:sz w:val="20"/>
      <w:szCs w:val="20"/>
      <w:lang w:val="ru-RU"/>
    </w:rPr>
  </w:style>
  <w:style w:type="paragraph" w:styleId="afa">
    <w:name w:val="annotation text"/>
    <w:basedOn w:val="a"/>
    <w:link w:val="af9"/>
    <w:uiPriority w:val="99"/>
    <w:semiHidden/>
    <w:unhideWhenUsed/>
    <w:rsid w:val="005C6C59"/>
    <w:pPr>
      <w:widowControl/>
      <w:spacing w:after="160"/>
    </w:pPr>
    <w:rPr>
      <w:sz w:val="20"/>
      <w:szCs w:val="20"/>
      <w:lang w:val="ru-RU"/>
    </w:rPr>
  </w:style>
  <w:style w:type="character" w:customStyle="1" w:styleId="afb">
    <w:name w:val="Тема примечания Знак"/>
    <w:basedOn w:val="af9"/>
    <w:link w:val="afc"/>
    <w:uiPriority w:val="99"/>
    <w:semiHidden/>
    <w:rsid w:val="005C6C59"/>
    <w:rPr>
      <w:b/>
      <w:bCs/>
      <w:sz w:val="20"/>
      <w:szCs w:val="20"/>
      <w:lang w:val="ru-RU"/>
    </w:rPr>
  </w:style>
  <w:style w:type="paragraph" w:styleId="afc">
    <w:name w:val="annotation subject"/>
    <w:basedOn w:val="afa"/>
    <w:next w:val="afa"/>
    <w:link w:val="afb"/>
    <w:uiPriority w:val="99"/>
    <w:semiHidden/>
    <w:unhideWhenUsed/>
    <w:rsid w:val="005C6C59"/>
    <w:rPr>
      <w:b/>
      <w:bCs/>
    </w:rPr>
  </w:style>
  <w:style w:type="paragraph" w:customStyle="1" w:styleId="Style1">
    <w:name w:val="Style1"/>
    <w:basedOn w:val="a"/>
    <w:uiPriority w:val="99"/>
    <w:rsid w:val="005C6C59"/>
    <w:pPr>
      <w:autoSpaceDE w:val="0"/>
      <w:autoSpaceDN w:val="0"/>
      <w:adjustRightInd w:val="0"/>
      <w:spacing w:line="283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rsid w:val="005C6C59"/>
    <w:pPr>
      <w:widowControl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5C6C5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3">
    <w:name w:val="çàãîëîâîê 3"/>
    <w:basedOn w:val="a"/>
    <w:next w:val="a"/>
    <w:rsid w:val="005C6C59"/>
    <w:pPr>
      <w:keepNext/>
      <w:widowControl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70">
    <w:name w:val="çàãîëîâîê 7"/>
    <w:basedOn w:val="a"/>
    <w:next w:val="a"/>
    <w:rsid w:val="005C6C59"/>
    <w:pPr>
      <w:keepNext/>
      <w:widowControl/>
      <w:jc w:val="center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71">
    <w:name w:val="заголовок 7"/>
    <w:basedOn w:val="a"/>
    <w:next w:val="a"/>
    <w:rsid w:val="005C6C59"/>
    <w:pPr>
      <w:keepNext/>
      <w:widowControl/>
      <w:snapToGrid w:val="0"/>
      <w:jc w:val="center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d">
    <w:name w:val="Plain Text"/>
    <w:aliases w:val="Знак Знак,Знак Знак Знак Знак Знак Знак Знак Знак Знак Знак Знак Знак Знак Знак Знак Знак"/>
    <w:basedOn w:val="a"/>
    <w:link w:val="afe"/>
    <w:uiPriority w:val="99"/>
    <w:rsid w:val="005C6C59"/>
    <w:pPr>
      <w:widowControl/>
      <w:spacing w:before="60" w:after="60" w:line="360" w:lineRule="auto"/>
      <w:ind w:firstLine="709"/>
      <w:jc w:val="both"/>
    </w:pPr>
    <w:rPr>
      <w:rFonts w:ascii="Arial" w:eastAsia="Times New Roman" w:hAnsi="Arial" w:cs="Times New Roman"/>
      <w:szCs w:val="20"/>
      <w:lang w:val="ru-RU" w:eastAsia="ru-RU"/>
    </w:rPr>
  </w:style>
  <w:style w:type="character" w:customStyle="1" w:styleId="afe">
    <w:name w:val="Текст Знак"/>
    <w:aliases w:val="Знак Знак Знак,Знак Знак Знак Знак Знак Знак Знак Знак Знак Знак Знак Знак Знак Знак Знак Знак Знак"/>
    <w:basedOn w:val="a0"/>
    <w:link w:val="afd"/>
    <w:uiPriority w:val="99"/>
    <w:rsid w:val="005C6C59"/>
    <w:rPr>
      <w:rFonts w:ascii="Arial" w:eastAsia="Times New Roman" w:hAnsi="Arial" w:cs="Times New Roman"/>
      <w:szCs w:val="20"/>
      <w:lang w:val="ru-RU" w:eastAsia="ru-RU"/>
    </w:rPr>
  </w:style>
  <w:style w:type="paragraph" w:customStyle="1" w:styleId="-">
    <w:name w:val="Таблица-шапка"/>
    <w:basedOn w:val="a"/>
    <w:rsid w:val="005C6C59"/>
    <w:pPr>
      <w:widowControl/>
      <w:spacing w:before="60" w:after="60"/>
      <w:jc w:val="center"/>
    </w:pPr>
    <w:rPr>
      <w:rFonts w:ascii="Arial" w:eastAsia="Times New Roman" w:hAnsi="Arial" w:cs="Times New Roman"/>
      <w:b/>
      <w:sz w:val="20"/>
      <w:szCs w:val="20"/>
      <w:lang w:val="ru-RU" w:eastAsia="ru-RU"/>
    </w:rPr>
  </w:style>
  <w:style w:type="paragraph" w:styleId="aff">
    <w:name w:val="Normal (Web)"/>
    <w:aliases w:val="Обычный (веб),Обычный (веб) Знак Знак,Обычный (Web), Знак4,Знак4 Знак Знак,Знак4 Знак,Знак4,Обычный (Web)1,Обычный (веб) Знак1,Обычный (веб) Знак Знак1, Знак Знак1 Знак, Знак Знак1 Знак Знак,Обычный (веб) Знак Знак Знак Знак"/>
    <w:basedOn w:val="a"/>
    <w:link w:val="aff0"/>
    <w:uiPriority w:val="99"/>
    <w:qFormat/>
    <w:rsid w:val="005C6C59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ff1">
    <w:name w:val="ПодзаголовокДП"/>
    <w:basedOn w:val="a"/>
    <w:next w:val="afd"/>
    <w:link w:val="14"/>
    <w:uiPriority w:val="99"/>
    <w:rsid w:val="005C6C59"/>
    <w:pPr>
      <w:keepNext/>
      <w:widowControl/>
      <w:spacing w:before="120" w:after="360"/>
      <w:jc w:val="center"/>
    </w:pPr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14">
    <w:name w:val="ПодзаголовокДП Знак1"/>
    <w:link w:val="aff1"/>
    <w:uiPriority w:val="99"/>
    <w:locked/>
    <w:rsid w:val="005C6C59"/>
    <w:rPr>
      <w:rFonts w:ascii="Arial" w:eastAsia="Times New Roman" w:hAnsi="Arial" w:cs="Times New Roman"/>
      <w:b/>
      <w:sz w:val="24"/>
      <w:szCs w:val="20"/>
      <w:lang w:val="x-none" w:eastAsia="x-none"/>
    </w:rPr>
  </w:style>
  <w:style w:type="paragraph" w:customStyle="1" w:styleId="-2">
    <w:name w:val="ПодзаголовокДП-2"/>
    <w:basedOn w:val="aff1"/>
    <w:next w:val="afd"/>
    <w:rsid w:val="005C6C59"/>
    <w:rPr>
      <w:sz w:val="22"/>
    </w:rPr>
  </w:style>
  <w:style w:type="paragraph" w:customStyle="1" w:styleId="aff2">
    <w:name w:val="Таблица"/>
    <w:basedOn w:val="a"/>
    <w:rsid w:val="005C6C59"/>
    <w:pPr>
      <w:widowControl/>
      <w:spacing w:before="60" w:after="6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f3">
    <w:name w:val="КГНТ Таблица"/>
    <w:basedOn w:val="a"/>
    <w:autoRedefine/>
    <w:rsid w:val="008A6555"/>
    <w:pPr>
      <w:widowControl/>
      <w:spacing w:before="40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ff0">
    <w:name w:val="Обычный (Интернет) Знак"/>
    <w:aliases w:val="Обычный (веб) Знак,Обычный (веб) Знак Знак Знак,Обычный (Web) Знак, Знак4 Знак,Знак4 Знак Знак Знак,Знак4 Знак Знак1,Знак4 Знак1,Обычный (Web)1 Знак,Обычный (веб) Знак1 Знак,Обычный (веб) Знак Знак1 Знак, Знак Знак1 Знак Знак1"/>
    <w:link w:val="aff"/>
    <w:uiPriority w:val="99"/>
    <w:rsid w:val="00A40A29"/>
    <w:rPr>
      <w:rFonts w:ascii="Arial" w:eastAsia="Times New Roman" w:hAnsi="Arial" w:cs="Arial"/>
      <w:sz w:val="24"/>
      <w:szCs w:val="24"/>
      <w:lang w:val="ru-RU" w:eastAsia="ru-RU"/>
    </w:rPr>
  </w:style>
  <w:style w:type="table" w:styleId="aff4">
    <w:name w:val="Table Grid"/>
    <w:basedOn w:val="a1"/>
    <w:uiPriority w:val="39"/>
    <w:rsid w:val="00326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No Spacing"/>
    <w:uiPriority w:val="1"/>
    <w:qFormat/>
    <w:rsid w:val="00EC3F61"/>
  </w:style>
  <w:style w:type="table" w:customStyle="1" w:styleId="TableNormal1">
    <w:name w:val="Table Normal1"/>
    <w:uiPriority w:val="2"/>
    <w:semiHidden/>
    <w:unhideWhenUsed/>
    <w:qFormat/>
    <w:rsid w:val="000D7758"/>
    <w:pPr>
      <w:autoSpaceDE w:val="0"/>
      <w:autoSpaceDN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Сетка таблицы1"/>
    <w:basedOn w:val="a1"/>
    <w:next w:val="aff4"/>
    <w:uiPriority w:val="39"/>
    <w:rsid w:val="006E1089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6E10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6E1089"/>
  </w:style>
  <w:style w:type="table" w:customStyle="1" w:styleId="TableNormal3">
    <w:name w:val="Table Normal3"/>
    <w:uiPriority w:val="2"/>
    <w:semiHidden/>
    <w:unhideWhenUsed/>
    <w:qFormat/>
    <w:rsid w:val="006E10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">
    <w:name w:val="Сетка таблицы2"/>
    <w:basedOn w:val="a1"/>
    <w:next w:val="aff4"/>
    <w:rsid w:val="006E1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6E1089"/>
    <w:pPr>
      <w:autoSpaceDE w:val="0"/>
      <w:autoSpaceDN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6">
    <w:name w:val="FollowedHyperlink"/>
    <w:basedOn w:val="a0"/>
    <w:uiPriority w:val="99"/>
    <w:semiHidden/>
    <w:unhideWhenUsed/>
    <w:rsid w:val="006E1089"/>
    <w:rPr>
      <w:color w:val="800080"/>
      <w:u w:val="single"/>
    </w:rPr>
  </w:style>
  <w:style w:type="paragraph" w:customStyle="1" w:styleId="msonormal0">
    <w:name w:val="msonormal"/>
    <w:basedOn w:val="a"/>
    <w:rsid w:val="006E10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6E1089"/>
    <w:pPr>
      <w:widowControl/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71">
    <w:name w:val="xl71"/>
    <w:basedOn w:val="a"/>
    <w:rsid w:val="006E1089"/>
    <w:pPr>
      <w:widowControl/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72">
    <w:name w:val="xl72"/>
    <w:basedOn w:val="a"/>
    <w:rsid w:val="006E1089"/>
    <w:pPr>
      <w:widowControl/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73">
    <w:name w:val="xl73"/>
    <w:basedOn w:val="a"/>
    <w:rsid w:val="006E1089"/>
    <w:pPr>
      <w:widowControl/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6E1089"/>
    <w:pPr>
      <w:widowControl/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75">
    <w:name w:val="xl75"/>
    <w:basedOn w:val="a"/>
    <w:rsid w:val="006E1089"/>
    <w:pPr>
      <w:widowControl/>
      <w:shd w:val="clear" w:color="000000" w:fill="FF0000"/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76">
    <w:name w:val="xl76"/>
    <w:basedOn w:val="a"/>
    <w:rsid w:val="006E1089"/>
    <w:pPr>
      <w:widowControl/>
      <w:shd w:val="clear" w:color="000000" w:fill="FFFF00"/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77">
    <w:name w:val="xl77"/>
    <w:basedOn w:val="a"/>
    <w:rsid w:val="006E10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78">
    <w:name w:val="xl78"/>
    <w:basedOn w:val="a"/>
    <w:rsid w:val="006E10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79">
    <w:name w:val="xl79"/>
    <w:basedOn w:val="a"/>
    <w:rsid w:val="006E10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6E10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81">
    <w:name w:val="xl81"/>
    <w:basedOn w:val="a"/>
    <w:rsid w:val="006E10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82">
    <w:name w:val="xl82"/>
    <w:basedOn w:val="a"/>
    <w:rsid w:val="006E108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330">
    <w:name w:val="3 нитка . 3"/>
    <w:basedOn w:val="a"/>
    <w:qFormat/>
    <w:rsid w:val="007908FA"/>
    <w:pPr>
      <w:widowControl/>
      <w:adjustRightInd w:val="0"/>
      <w:snapToGrid w:val="0"/>
      <w:spacing w:line="288" w:lineRule="auto"/>
      <w:ind w:leftChars="75" w:left="675" w:hangingChars="225" w:hanging="495"/>
      <w:jc w:val="both"/>
    </w:pPr>
    <w:rPr>
      <w:rFonts w:ascii="Arial" w:eastAsia="SimSun" w:hAnsi="Arial" w:cs="Arial"/>
      <w:b/>
      <w:bCs/>
      <w:i/>
      <w:lang w:val="ru-RU" w:eastAsia="ru-RU"/>
    </w:rPr>
  </w:style>
  <w:style w:type="paragraph" w:customStyle="1" w:styleId="310">
    <w:name w:val="3 нитка. 1"/>
    <w:basedOn w:val="a"/>
    <w:qFormat/>
    <w:rsid w:val="007908FA"/>
    <w:pPr>
      <w:widowControl/>
      <w:ind w:firstLine="737"/>
      <w:jc w:val="both"/>
    </w:pPr>
    <w:rPr>
      <w:rFonts w:ascii="Arial" w:eastAsia="SimSun" w:hAnsi="Arial" w:cs="Arial"/>
      <w:b/>
      <w:lang w:val="ru-RU" w:eastAsia="ru-RU"/>
    </w:rPr>
  </w:style>
  <w:style w:type="table" w:customStyle="1" w:styleId="34">
    <w:name w:val="Сетка таблицы3"/>
    <w:basedOn w:val="a1"/>
    <w:next w:val="aff4"/>
    <w:uiPriority w:val="59"/>
    <w:rsid w:val="00342A18"/>
    <w:pPr>
      <w:widowControl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примечания Знак1"/>
    <w:basedOn w:val="a0"/>
    <w:uiPriority w:val="99"/>
    <w:semiHidden/>
    <w:rsid w:val="00055370"/>
    <w:rPr>
      <w:sz w:val="20"/>
      <w:szCs w:val="20"/>
      <w:lang w:val="en-US"/>
    </w:rPr>
  </w:style>
  <w:style w:type="character" w:customStyle="1" w:styleId="18">
    <w:name w:val="Тема примечания Знак1"/>
    <w:basedOn w:val="17"/>
    <w:uiPriority w:val="99"/>
    <w:semiHidden/>
    <w:rsid w:val="00055370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lkadv.com/ru/node/861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.emf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almatyregion-tour.kz/ru/location/lepsi-river.html" TargetMode="External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silkadv.com/ru/node/956" TargetMode="External"/><Relationship Id="rId22" Type="http://schemas.openxmlformats.org/officeDocument/2006/relationships/header" Target="header2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020E6-9140-4944-8E11-73927FA12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1792</TotalTime>
  <Pages>131</Pages>
  <Words>49215</Words>
  <Characters>280531</Characters>
  <Application>Microsoft Office Word</Application>
  <DocSecurity>0</DocSecurity>
  <Lines>2337</Lines>
  <Paragraphs>658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AErmolin</cp:lastModifiedBy>
  <cp:revision>208</cp:revision>
  <cp:lastPrinted>2023-08-16T11:50:00Z</cp:lastPrinted>
  <dcterms:created xsi:type="dcterms:W3CDTF">2023-04-18T08:52:00Z</dcterms:created>
  <dcterms:modified xsi:type="dcterms:W3CDTF">2023-12-11T11:37:00Z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2020-07-20T00:00:00Z</vt:filetime>
  </property>
  <property fmtid="{D5CDD505-2E9C-101B-9397-08002B2CF9AE}" pid="3" name="LastSaved">
    <vt:filetime>2021-03-26T00:00:00Z</vt:filetime>
  </property>
</Properties>
</file>