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7DF8" w14:textId="77777777" w:rsidR="00BE4F09" w:rsidRPr="00624A23" w:rsidRDefault="00BE4F09" w:rsidP="00BE4F09">
      <w:pPr>
        <w:widowControl w:val="0"/>
        <w:suppressAutoHyphens/>
        <w:rPr>
          <w:rFonts w:eastAsia="Calibri"/>
        </w:rPr>
      </w:pPr>
    </w:p>
    <w:p w14:paraId="03F7866A" w14:textId="77777777" w:rsidR="00BE4F09" w:rsidRPr="00624A23" w:rsidRDefault="00BE4F09" w:rsidP="00BE4F09">
      <w:pPr>
        <w:widowControl w:val="0"/>
        <w:suppressAutoHyphens/>
        <w:jc w:val="center"/>
        <w:rPr>
          <w:rFonts w:eastAsia="Calibri"/>
          <w:b/>
          <w:bCs/>
          <w:caps/>
        </w:rPr>
      </w:pPr>
      <w:r w:rsidRPr="00624A23">
        <w:rPr>
          <w:rFonts w:eastAsia="Calibri"/>
          <w:b/>
          <w:bCs/>
          <w:caps/>
        </w:rPr>
        <w:t>Краткое нетехническое резюме</w:t>
      </w:r>
    </w:p>
    <w:p w14:paraId="3872C07B" w14:textId="77777777" w:rsidR="00BE4F09" w:rsidRPr="00624A23" w:rsidRDefault="00BE4F09" w:rsidP="00BE4F09">
      <w:pPr>
        <w:widowControl w:val="0"/>
        <w:suppressAutoHyphens/>
        <w:rPr>
          <w:rFonts w:eastAsia="Calibri"/>
        </w:rPr>
      </w:pPr>
    </w:p>
    <w:p w14:paraId="254F05D4" w14:textId="77777777" w:rsidR="00BE4F09" w:rsidRPr="00624A23" w:rsidRDefault="00BE4F09" w:rsidP="00BE4F09">
      <w:pPr>
        <w:widowControl w:val="0"/>
        <w:suppressAutoHyphens/>
        <w:ind w:left="284" w:hanging="284"/>
        <w:jc w:val="both"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1) описание предполагаемого места осуществления намечаемой деятельности, план с изображением его границ;</w:t>
      </w:r>
    </w:p>
    <w:p w14:paraId="4299FF2E" w14:textId="77777777" w:rsidR="0094202D" w:rsidRPr="006E1F59" w:rsidRDefault="0094202D" w:rsidP="0094202D">
      <w:pPr>
        <w:widowControl w:val="0"/>
        <w:kinsoku w:val="0"/>
        <w:overflowPunct w:val="0"/>
        <w:ind w:firstLine="539"/>
        <w:jc w:val="both"/>
        <w:rPr>
          <w:spacing w:val="-8"/>
        </w:rPr>
      </w:pPr>
      <w:r w:rsidRPr="006E1F59">
        <w:rPr>
          <w:spacing w:val="-8"/>
        </w:rPr>
        <w:t xml:space="preserve">Реализация намечаемой деятельности предусматривается на месторождении Актогай, эксплуатируемого в настоящее время ТОО «KAZ Minerals Aktogay» (КАЗ Минералз Актогай). Координаты угловых точек места осуществления намечаемой деятельности: 1) 46°57’45.14” </w:t>
      </w:r>
      <w:r w:rsidRPr="006E1F59">
        <w:rPr>
          <w:spacing w:val="-8"/>
          <w:lang w:val="kk-KZ"/>
        </w:rPr>
        <w:t xml:space="preserve">сш </w:t>
      </w:r>
      <w:r w:rsidRPr="006E1F59">
        <w:rPr>
          <w:spacing w:val="-8"/>
        </w:rPr>
        <w:t>79°57’18.69”</w:t>
      </w:r>
      <w:r w:rsidRPr="006E1F59">
        <w:rPr>
          <w:spacing w:val="-8"/>
          <w:lang w:val="kk-KZ"/>
        </w:rPr>
        <w:t xml:space="preserve"> </w:t>
      </w:r>
      <w:r w:rsidRPr="006E1F59">
        <w:rPr>
          <w:spacing w:val="-8"/>
        </w:rPr>
        <w:t xml:space="preserve">вд; 2) 46°57’45.16” </w:t>
      </w:r>
      <w:r w:rsidRPr="006E1F59">
        <w:rPr>
          <w:spacing w:val="-8"/>
          <w:lang w:val="kk-KZ"/>
        </w:rPr>
        <w:t xml:space="preserve">сш </w:t>
      </w:r>
      <w:r w:rsidRPr="006E1F59">
        <w:rPr>
          <w:spacing w:val="-8"/>
        </w:rPr>
        <w:t>79°57’25.29”</w:t>
      </w:r>
      <w:r w:rsidRPr="006E1F59">
        <w:rPr>
          <w:spacing w:val="-8"/>
          <w:lang w:val="kk-KZ"/>
        </w:rPr>
        <w:t xml:space="preserve"> </w:t>
      </w:r>
      <w:r w:rsidRPr="006E1F59">
        <w:rPr>
          <w:spacing w:val="-8"/>
        </w:rPr>
        <w:t xml:space="preserve">вд; 3) 46°57’39.52” </w:t>
      </w:r>
      <w:r w:rsidRPr="006E1F59">
        <w:rPr>
          <w:spacing w:val="-8"/>
          <w:lang w:val="kk-KZ"/>
        </w:rPr>
        <w:t xml:space="preserve">сш </w:t>
      </w:r>
      <w:r w:rsidRPr="006E1F59">
        <w:rPr>
          <w:spacing w:val="-8"/>
        </w:rPr>
        <w:t>79°57’25.24”</w:t>
      </w:r>
      <w:r w:rsidRPr="006E1F59">
        <w:rPr>
          <w:spacing w:val="-8"/>
          <w:lang w:val="kk-KZ"/>
        </w:rPr>
        <w:t xml:space="preserve"> </w:t>
      </w:r>
      <w:r w:rsidRPr="006E1F59">
        <w:rPr>
          <w:spacing w:val="-8"/>
        </w:rPr>
        <w:t xml:space="preserve">вд; 4) 46°57’39.68” </w:t>
      </w:r>
      <w:r w:rsidRPr="006E1F59">
        <w:rPr>
          <w:spacing w:val="-8"/>
          <w:lang w:val="kk-KZ"/>
        </w:rPr>
        <w:t xml:space="preserve">сш </w:t>
      </w:r>
      <w:r w:rsidRPr="006E1F59">
        <w:rPr>
          <w:spacing w:val="-8"/>
        </w:rPr>
        <w:t>79°57’18.81”</w:t>
      </w:r>
      <w:r w:rsidRPr="006E1F59">
        <w:rPr>
          <w:spacing w:val="-8"/>
          <w:lang w:val="kk-KZ"/>
        </w:rPr>
        <w:t xml:space="preserve"> </w:t>
      </w:r>
      <w:r w:rsidRPr="006E1F59">
        <w:rPr>
          <w:spacing w:val="-8"/>
        </w:rPr>
        <w:t>вд.</w:t>
      </w:r>
    </w:p>
    <w:p w14:paraId="71E054E3" w14:textId="61DE93C0" w:rsidR="00BE4F09" w:rsidRDefault="0094202D" w:rsidP="0094202D">
      <w:pPr>
        <w:widowControl w:val="0"/>
        <w:kinsoku w:val="0"/>
        <w:overflowPunct w:val="0"/>
        <w:ind w:firstLine="539"/>
        <w:jc w:val="both"/>
      </w:pPr>
      <w:r w:rsidRPr="006E1F59">
        <w:t xml:space="preserve">Карта-схема расположения объекта намечаемой деятельности на территории месторождения Актогай отражена на рисунке </w:t>
      </w:r>
      <w:r>
        <w:t>1</w:t>
      </w:r>
      <w:r w:rsidRPr="006E1F59">
        <w:t>.</w:t>
      </w:r>
    </w:p>
    <w:p w14:paraId="2D994DE4" w14:textId="77777777" w:rsidR="0094202D" w:rsidRPr="00624A23" w:rsidRDefault="0094202D" w:rsidP="0094202D">
      <w:pPr>
        <w:widowControl w:val="0"/>
        <w:kinsoku w:val="0"/>
        <w:overflowPunct w:val="0"/>
        <w:ind w:firstLine="539"/>
        <w:jc w:val="both"/>
        <w:rPr>
          <w:rFonts w:eastAsia="Calibri"/>
          <w:sz w:val="10"/>
          <w:szCs w:val="10"/>
        </w:rPr>
      </w:pPr>
    </w:p>
    <w:p w14:paraId="0792E061" w14:textId="77777777" w:rsidR="00D448D4" w:rsidRPr="006E1F59" w:rsidRDefault="00D448D4" w:rsidP="00D448D4">
      <w:pPr>
        <w:widowControl w:val="0"/>
        <w:kinsoku w:val="0"/>
        <w:overflowPunct w:val="0"/>
        <w:jc w:val="center"/>
      </w:pPr>
      <w:r w:rsidRPr="006E1F59">
        <w:rPr>
          <w:noProof/>
        </w:rPr>
        <w:drawing>
          <wp:inline distT="0" distB="0" distL="0" distR="0" wp14:anchorId="184092F1" wp14:editId="6F99F675">
            <wp:extent cx="5792287" cy="3964838"/>
            <wp:effectExtent l="0" t="0" r="0" b="0"/>
            <wp:docPr id="574374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2949" r="14262" b="21994"/>
                    <a:stretch/>
                  </pic:blipFill>
                  <pic:spPr bwMode="auto">
                    <a:xfrm>
                      <a:off x="0" y="0"/>
                      <a:ext cx="5808935" cy="39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6A81B" w14:textId="77777777" w:rsidR="00D448D4" w:rsidRPr="006E1F59" w:rsidRDefault="00D448D4" w:rsidP="00D448D4">
      <w:pPr>
        <w:widowControl w:val="0"/>
        <w:kinsoku w:val="0"/>
        <w:overflowPunct w:val="0"/>
        <w:ind w:firstLine="540"/>
        <w:jc w:val="both"/>
        <w:rPr>
          <w:sz w:val="10"/>
          <w:szCs w:val="10"/>
        </w:rPr>
      </w:pPr>
    </w:p>
    <w:p w14:paraId="025BD680" w14:textId="2BE3FC7B" w:rsidR="00D448D4" w:rsidRPr="006E1F59" w:rsidRDefault="00D448D4" w:rsidP="00D448D4">
      <w:pPr>
        <w:widowControl w:val="0"/>
        <w:kinsoku w:val="0"/>
        <w:overflowPunct w:val="0"/>
        <w:ind w:firstLine="540"/>
        <w:jc w:val="center"/>
        <w:rPr>
          <w:spacing w:val="-12"/>
          <w:sz w:val="20"/>
          <w:szCs w:val="20"/>
        </w:rPr>
      </w:pPr>
      <w:r w:rsidRPr="006E1F59">
        <w:rPr>
          <w:spacing w:val="-12"/>
          <w:sz w:val="20"/>
          <w:szCs w:val="20"/>
        </w:rPr>
        <w:t xml:space="preserve">Рисунок </w:t>
      </w:r>
      <w:r>
        <w:rPr>
          <w:spacing w:val="-12"/>
          <w:sz w:val="20"/>
          <w:szCs w:val="20"/>
        </w:rPr>
        <w:t>1</w:t>
      </w:r>
      <w:r w:rsidRPr="006E1F59">
        <w:rPr>
          <w:spacing w:val="-12"/>
          <w:sz w:val="20"/>
          <w:szCs w:val="20"/>
        </w:rPr>
        <w:t xml:space="preserve"> – Карта-схема расположения объекта намечаемой деятельности на территории месторождения Актогай</w:t>
      </w:r>
    </w:p>
    <w:p w14:paraId="7089E29B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74C74A18" w14:textId="77777777" w:rsidR="00BE4F09" w:rsidRPr="00624A23" w:rsidRDefault="00BE4F09" w:rsidP="00BE4F09">
      <w:pPr>
        <w:widowControl w:val="0"/>
        <w:suppressAutoHyphens/>
        <w:ind w:left="284" w:hanging="284"/>
        <w:jc w:val="both"/>
        <w:rPr>
          <w:rFonts w:eastAsia="Calibri"/>
          <w:i/>
          <w:iCs/>
          <w:spacing w:val="-2"/>
        </w:rPr>
      </w:pPr>
      <w:r w:rsidRPr="00624A23">
        <w:rPr>
          <w:rFonts w:eastAsia="Calibri"/>
          <w:i/>
          <w:iCs/>
          <w:spacing w:val="-2"/>
        </w:rPr>
        <w:t>2) описание затрагиваемой территории с указанием численности её населения, участков, на которых могут быть обнаружены выбросы, сбросы и иные негативные воздействия намечаемой деятельности на окружающую среду, с учётом их характеристик и способности переноса в окружающую среду; участков извлечения природных ресурсов и захоронения отходов;</w:t>
      </w:r>
    </w:p>
    <w:p w14:paraId="1C72693E" w14:textId="77777777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4"/>
        </w:rPr>
      </w:pPr>
      <w:r w:rsidRPr="00624A23">
        <w:rPr>
          <w:rFonts w:eastAsia="Calibri"/>
          <w:spacing w:val="-4"/>
        </w:rPr>
        <w:t>Ближайшей жилой зоной в рамках настоящего Отчёта является п. Актогай, расположенный на расстоянии около 20 км западнее.</w:t>
      </w:r>
    </w:p>
    <w:p w14:paraId="6C3C2000" w14:textId="77777777" w:rsidR="00BE4F09" w:rsidRPr="00624A23" w:rsidRDefault="00BE4F09" w:rsidP="00BE4F09">
      <w:pPr>
        <w:widowControl w:val="0"/>
        <w:suppressAutoHyphens/>
        <w:ind w:firstLine="567"/>
        <w:jc w:val="both"/>
        <w:rPr>
          <w:rFonts w:eastAsia="Calibri"/>
          <w:spacing w:val="-6"/>
          <w:lang w:val="kk-KZ"/>
        </w:rPr>
      </w:pPr>
      <w:r w:rsidRPr="00624A23">
        <w:rPr>
          <w:rFonts w:eastAsia="Calibri"/>
          <w:spacing w:val="-6"/>
        </w:rPr>
        <w:t xml:space="preserve">Воздействие намечаемой деятельности на окружающую среду не будет </w:t>
      </w:r>
      <w:r w:rsidRPr="00624A23">
        <w:rPr>
          <w:rFonts w:eastAsia="Calibri"/>
          <w:spacing w:val="-6"/>
          <w:lang w:val="kk-KZ"/>
        </w:rPr>
        <w:t>создавать концентраций</w:t>
      </w:r>
      <w:r w:rsidRPr="00624A23">
        <w:rPr>
          <w:rFonts w:eastAsia="Calibri"/>
          <w:spacing w:val="-6"/>
        </w:rPr>
        <w:t>, п</w:t>
      </w:r>
      <w:r w:rsidRPr="00624A23">
        <w:rPr>
          <w:rFonts w:eastAsia="Calibri"/>
          <w:spacing w:val="-6"/>
          <w:lang w:val="kk-KZ"/>
        </w:rPr>
        <w:t>ревышающих установленные гигиенические нормативы качества воздуха населённых мест.</w:t>
      </w:r>
    </w:p>
    <w:p w14:paraId="59A48DD8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18E27C66" w14:textId="77777777" w:rsidR="00BE4F09" w:rsidRPr="00624A23" w:rsidRDefault="00BE4F09" w:rsidP="00BE4F09">
      <w:pPr>
        <w:widowControl w:val="0"/>
        <w:suppressAutoHyphens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3) наименование инициатора намечаемой деятельности, его контактные данные;</w:t>
      </w:r>
    </w:p>
    <w:p w14:paraId="43CB223B" w14:textId="77777777" w:rsidR="00BE4F09" w:rsidRPr="00624A23" w:rsidRDefault="00BE4F09" w:rsidP="00BE4F09">
      <w:pPr>
        <w:widowControl w:val="0"/>
        <w:ind w:left="3828" w:hanging="3828"/>
        <w:jc w:val="both"/>
        <w:rPr>
          <w:rFonts w:eastAsia="Calibri"/>
        </w:rPr>
      </w:pPr>
      <w:r w:rsidRPr="00624A23">
        <w:rPr>
          <w:rFonts w:eastAsia="Calibri"/>
        </w:rPr>
        <w:t>Наименование:</w:t>
      </w:r>
      <w:r w:rsidRPr="00624A23">
        <w:rPr>
          <w:rFonts w:eastAsia="Calibri"/>
        </w:rPr>
        <w:tab/>
        <w:t>ТОО «KAZ Minerals Aktogay» (КАЗ Минералз Актогай)</w:t>
      </w:r>
    </w:p>
    <w:p w14:paraId="62ED0EB8" w14:textId="77777777" w:rsidR="00BE4F09" w:rsidRPr="00624A23" w:rsidRDefault="00BE4F09" w:rsidP="00BE4F09">
      <w:pPr>
        <w:widowControl w:val="0"/>
        <w:ind w:left="3544" w:hanging="3544"/>
        <w:jc w:val="both"/>
        <w:rPr>
          <w:rFonts w:eastAsia="Calibri"/>
          <w:sz w:val="10"/>
          <w:szCs w:val="10"/>
        </w:rPr>
      </w:pPr>
    </w:p>
    <w:p w14:paraId="3B5A8827" w14:textId="58A70918" w:rsidR="00BE4F09" w:rsidRPr="00624A23" w:rsidRDefault="00BE4F09" w:rsidP="00BE4F09">
      <w:pPr>
        <w:widowControl w:val="0"/>
        <w:ind w:left="3828" w:hanging="3828"/>
        <w:jc w:val="both"/>
        <w:rPr>
          <w:rFonts w:eastAsia="Calibri"/>
        </w:rPr>
      </w:pPr>
      <w:r w:rsidRPr="00624A23">
        <w:rPr>
          <w:rFonts w:eastAsia="Calibri"/>
        </w:rPr>
        <w:t>Юридический адрес:</w:t>
      </w:r>
      <w:r w:rsidRPr="00624A23">
        <w:rPr>
          <w:rFonts w:eastAsia="Calibri"/>
        </w:rPr>
        <w:tab/>
      </w:r>
      <w:r w:rsidR="008C5557" w:rsidRPr="003F7E04">
        <w:t>область Абай, Аягозский район</w:t>
      </w:r>
      <w:r w:rsidR="008C5557">
        <w:t xml:space="preserve">, </w:t>
      </w:r>
      <w:r w:rsidR="008C5557" w:rsidRPr="00AE1720">
        <w:t xml:space="preserve">Актогайcкий </w:t>
      </w:r>
      <w:r w:rsidR="008C5557" w:rsidRPr="003F7E04">
        <w:t>поселковый</w:t>
      </w:r>
      <w:r w:rsidR="008C5557">
        <w:t xml:space="preserve"> </w:t>
      </w:r>
      <w:r w:rsidR="008C5557" w:rsidRPr="003F7E04">
        <w:t>округ, поселок Актогай, Промышленная</w:t>
      </w:r>
      <w:r w:rsidR="008C5557">
        <w:t xml:space="preserve"> </w:t>
      </w:r>
      <w:r w:rsidR="008C5557" w:rsidRPr="003F7E04">
        <w:t>зона КАЗ МИНЕРАЛЗ АКТОГАЙ, дом 27</w:t>
      </w:r>
    </w:p>
    <w:p w14:paraId="1B261BCF" w14:textId="77777777" w:rsidR="00BE4F09" w:rsidRPr="00624A23" w:rsidRDefault="00BE4F09" w:rsidP="00BE4F09">
      <w:pPr>
        <w:widowControl w:val="0"/>
        <w:ind w:left="3544" w:hanging="3544"/>
        <w:jc w:val="both"/>
        <w:rPr>
          <w:rFonts w:eastAsia="Calibri"/>
          <w:sz w:val="10"/>
          <w:szCs w:val="10"/>
        </w:rPr>
      </w:pPr>
    </w:p>
    <w:p w14:paraId="20058D4C" w14:textId="77777777" w:rsidR="00BE4F09" w:rsidRPr="00624A23" w:rsidRDefault="00BE4F09" w:rsidP="00BE4F09">
      <w:pPr>
        <w:widowControl w:val="0"/>
        <w:ind w:left="3828" w:hanging="3828"/>
        <w:jc w:val="both"/>
        <w:rPr>
          <w:rFonts w:eastAsia="Calibri"/>
        </w:rPr>
      </w:pPr>
      <w:r w:rsidRPr="00624A23">
        <w:rPr>
          <w:rFonts w:eastAsia="Calibri"/>
        </w:rPr>
        <w:t>БИН:</w:t>
      </w:r>
      <w:r w:rsidRPr="00624A23">
        <w:rPr>
          <w:rFonts w:eastAsia="Calibri"/>
        </w:rPr>
        <w:tab/>
        <w:t>090840006023</w:t>
      </w:r>
    </w:p>
    <w:p w14:paraId="100A5FD3" w14:textId="77777777" w:rsidR="00BE4F09" w:rsidRPr="00624A23" w:rsidRDefault="00BE4F09" w:rsidP="00BE4F09">
      <w:pPr>
        <w:widowControl w:val="0"/>
        <w:jc w:val="both"/>
        <w:rPr>
          <w:rFonts w:eastAsia="Calibri"/>
          <w:sz w:val="10"/>
          <w:szCs w:val="10"/>
        </w:rPr>
      </w:pPr>
    </w:p>
    <w:p w14:paraId="790AD281" w14:textId="77777777" w:rsidR="00BE4F09" w:rsidRDefault="00BE4F09" w:rsidP="00BE4F09">
      <w:pPr>
        <w:widowControl w:val="0"/>
        <w:ind w:left="3828" w:hanging="3828"/>
        <w:jc w:val="both"/>
        <w:rPr>
          <w:rFonts w:eastAsia="Calibri"/>
        </w:rPr>
      </w:pPr>
      <w:r w:rsidRPr="00624A23">
        <w:rPr>
          <w:rFonts w:eastAsia="Calibri"/>
        </w:rPr>
        <w:t>Руководитель:</w:t>
      </w:r>
      <w:r w:rsidRPr="00624A23">
        <w:rPr>
          <w:rFonts w:eastAsia="Calibri"/>
        </w:rPr>
        <w:tab/>
        <w:t>директор ТОО «KAZ Minerals Aktogay» (КАЗ Минералз Актогай) Тодд Энтони Рой</w:t>
      </w:r>
    </w:p>
    <w:p w14:paraId="30A3369F" w14:textId="77777777" w:rsidR="00BE4F09" w:rsidRPr="00624A23" w:rsidRDefault="00BE4F09" w:rsidP="00BE4F09">
      <w:pPr>
        <w:widowControl w:val="0"/>
        <w:ind w:left="3828" w:hanging="3828"/>
        <w:jc w:val="both"/>
        <w:rPr>
          <w:rFonts w:eastAsia="Calibri"/>
        </w:rPr>
      </w:pPr>
    </w:p>
    <w:p w14:paraId="2F3A8930" w14:textId="77777777" w:rsidR="00BE4F09" w:rsidRPr="00624A23" w:rsidRDefault="00BE4F09" w:rsidP="00BE4F09">
      <w:pPr>
        <w:widowControl w:val="0"/>
        <w:suppressAutoHyphens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4) краткое описание намечаемой деятельности:</w:t>
      </w:r>
    </w:p>
    <w:p w14:paraId="73ADC6AF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вид деятельности</w:t>
      </w:r>
    </w:p>
    <w:p w14:paraId="6CAC1604" w14:textId="316157F7" w:rsidR="00BE4F09" w:rsidRPr="00624A23" w:rsidRDefault="00D448D4" w:rsidP="00BE4F09">
      <w:pPr>
        <w:widowControl w:val="0"/>
        <w:suppressAutoHyphens/>
        <w:ind w:firstLine="567"/>
        <w:jc w:val="both"/>
        <w:rPr>
          <w:rFonts w:eastAsia="Calibri"/>
        </w:rPr>
      </w:pPr>
      <w:r>
        <w:rPr>
          <w:rFonts w:eastAsia="Calibri"/>
        </w:rPr>
        <w:lastRenderedPageBreak/>
        <w:t>Строительство пруда-накопителя для сбора карьерных вод месторождения Актогай для последующего использования для технических нужд.</w:t>
      </w:r>
    </w:p>
    <w:p w14:paraId="20D58DC4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3BAC6ADA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объект, необходимый для её осуществления, его мощность, габариты (площадь занимаемых земель, высота), производительность, физические и технические характеристики, влияющие на воздействия на окружающую среду</w:t>
      </w:r>
    </w:p>
    <w:p w14:paraId="33F6D317" w14:textId="3FB730E9" w:rsidR="00075AE6" w:rsidRPr="008E7CD2" w:rsidRDefault="000859BD" w:rsidP="008C5557">
      <w:pPr>
        <w:widowControl w:val="0"/>
        <w:kinsoku w:val="0"/>
        <w:overflowPunct w:val="0"/>
        <w:ind w:firstLine="539"/>
        <w:jc w:val="both"/>
      </w:pPr>
      <w:r w:rsidRPr="006E1F59">
        <w:rPr>
          <w:spacing w:val="-4"/>
        </w:rPr>
        <w:t>Намечаемая деятельность предусматривает строительство пруда-накопителя ёмкостью 250 000 м</w:t>
      </w:r>
      <w:r w:rsidRPr="006E1F59">
        <w:rPr>
          <w:spacing w:val="-4"/>
          <w:vertAlign w:val="superscript"/>
        </w:rPr>
        <w:t>3</w:t>
      </w:r>
      <w:r w:rsidRPr="006E1F59">
        <w:rPr>
          <w:spacing w:val="-4"/>
        </w:rPr>
        <w:t xml:space="preserve"> </w:t>
      </w:r>
      <w:r w:rsidR="00790658" w:rsidRPr="006E1F59">
        <w:rPr>
          <w:spacing w:val="-4"/>
        </w:rPr>
        <w:t xml:space="preserve">и установку локальных очистных сооружений </w:t>
      </w:r>
      <w:r w:rsidRPr="006E1F59">
        <w:rPr>
          <w:spacing w:val="-4"/>
        </w:rPr>
        <w:t xml:space="preserve">для сбора, очистки и хранения </w:t>
      </w:r>
      <w:r w:rsidR="00790658">
        <w:rPr>
          <w:spacing w:val="-4"/>
        </w:rPr>
        <w:t xml:space="preserve">карьерных и поверхностных </w:t>
      </w:r>
      <w:r w:rsidRPr="006E1F59">
        <w:rPr>
          <w:spacing w:val="-4"/>
        </w:rPr>
        <w:t>вод, поступающих из карьерного водоотлива</w:t>
      </w:r>
      <w:r w:rsidR="00790658">
        <w:rPr>
          <w:spacing w:val="-4"/>
        </w:rPr>
        <w:t>.</w:t>
      </w:r>
    </w:p>
    <w:p w14:paraId="72892AA0" w14:textId="59E7ED58" w:rsidR="008C5557" w:rsidRPr="00FF62F8" w:rsidRDefault="008C5557" w:rsidP="008C5557">
      <w:pPr>
        <w:widowControl w:val="0"/>
        <w:kinsoku w:val="0"/>
        <w:overflowPunct w:val="0"/>
        <w:ind w:firstLine="539"/>
        <w:jc w:val="both"/>
      </w:pPr>
      <w:r w:rsidRPr="00FF62F8">
        <w:t>Пруд-накопитель представляет собой гидротехническое сооружение грунтового типа</w:t>
      </w:r>
      <w:r>
        <w:t xml:space="preserve"> </w:t>
      </w:r>
      <w:r w:rsidRPr="00FF62F8">
        <w:t>размерами по оси 200х170</w:t>
      </w:r>
      <w:r>
        <w:t xml:space="preserve"> </w:t>
      </w:r>
      <w:r w:rsidRPr="00FF62F8">
        <w:t xml:space="preserve">м. </w:t>
      </w:r>
      <w:r w:rsidRPr="000D5D49">
        <w:t xml:space="preserve">Проектируемое сооружение расположено на холмистой местности со значительными перепадами высот. </w:t>
      </w:r>
      <w:r w:rsidRPr="006B534F">
        <w:t>Максимальный уровень заполнения пруда</w:t>
      </w:r>
      <w:r>
        <w:t>-</w:t>
      </w:r>
      <w:r w:rsidRPr="006B534F">
        <w:t>накопителя на отметке 432</w:t>
      </w:r>
      <w:r>
        <w:t>,</w:t>
      </w:r>
      <w:r w:rsidRPr="006B534F">
        <w:t>10 м (1</w:t>
      </w:r>
      <w:r>
        <w:t>2</w:t>
      </w:r>
      <w:r w:rsidRPr="006B534F">
        <w:t>2 м до гребня)</w:t>
      </w:r>
      <w:r>
        <w:t xml:space="preserve"> </w:t>
      </w:r>
      <w:r w:rsidRPr="006B534F">
        <w:t xml:space="preserve">соответствует расчёту водного баланса при максимальных прогнозируемых водопритоках </w:t>
      </w:r>
      <w:r>
        <w:t xml:space="preserve">446,64 </w:t>
      </w:r>
      <w:r w:rsidRPr="006B534F">
        <w:t>тыс. м³/год</w:t>
      </w:r>
      <w:r>
        <w:t>.</w:t>
      </w:r>
    </w:p>
    <w:p w14:paraId="033A82C1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Конструкция пруда-накопителя представляет собой ограждающую дамбу с замкнутым контуром. Отметка гребня дамбы составляет +451,00 м отметка низа чаши дамбы +437,50 м.</w:t>
      </w:r>
    </w:p>
    <w:p w14:paraId="76B6DBD5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Протяжённость дамбы 714 метров, заложение откосов дамбы 1:3.</w:t>
      </w:r>
    </w:p>
    <w:p w14:paraId="601C83A6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Для исключения потерь воды из пруда-накопителя на фильтрацию через тело дамбы, выполненной из местных грунтов (суглинка) и предотвращения оползания дамб в карьер, предусматривается устройство противофильтрационного экрана на напорном откосе дамбы и в ложе пруда-накопителя.</w:t>
      </w:r>
    </w:p>
    <w:p w14:paraId="40F35F3B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В чаше предусмотрена укладка геомембраны гладкая HDPE, толщиной 1,5 мм. На откосах предусмотрена укладка геомембраны текстурированная HDPE толщиной 2,0 мм. Коэффициент фильтрации материала геомембраны, по данным поставщика, равен 0.</w:t>
      </w:r>
    </w:p>
    <w:p w14:paraId="3BDC9F72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Также проектом предусмотрено устройство въездов/съездов на дамбу с юго-западной и северо-восточной стороны (по диагонали) пруда-накопителя. Данное решения обусловлено обязательным устройством технической дороги для обслуживания сооружения, которая требует устраивать возможность для разворота техники или съезд с дамбы не менее чем через 500 м.</w:t>
      </w:r>
    </w:p>
    <w:p w14:paraId="19DD9A47" w14:textId="7283F30B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Очистное сооружение сточных вод представляют собой готовую блочную конструкцию, поставляемую в комплекте.</w:t>
      </w:r>
    </w:p>
    <w:p w14:paraId="0016FA5B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0C8F1342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сведения о производственном процессе, в том числе об ожидаемой производительности предприятия, его потребности в энергии, природных ресурсах, сырье и материалах</w:t>
      </w:r>
    </w:p>
    <w:p w14:paraId="7B571E28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Карьерные воды, направляемые на очистку, поступают в комбинированный песко-нефтеуловитель, где в зоне отстаивания происходит снижение скорости движения потока и выпадение тяжёлых минеральных примесей на дно установки. Скопившийся осадок периодически удаляется ассенизационной машиной. Дальнейшая очистка осуществляется благодаря коалесцентному модулю, который укрупняет капли нефтепродуктов за счёт действия сил межмолекулярного притяжения и ускоряет их всплытие на поверхность отстойника. Модули изготовлены из полипропилена и имеют высокую механическую прочность. Далее стоки поступают в дополнительный блок доочистки, представляющий собой камеру, в которой стоки проходят через песчаную и сорбционную загрузки и двухслойный фильтр.</w:t>
      </w:r>
    </w:p>
    <w:p w14:paraId="582CE99A" w14:textId="7C22E499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 xml:space="preserve">Принципиальная схема утилизации карьерных вод приведена на рисунке </w:t>
      </w:r>
      <w:r w:rsidR="00977970">
        <w:t>2</w:t>
      </w:r>
      <w:r w:rsidRPr="006E1F59">
        <w:t>.</w:t>
      </w:r>
    </w:p>
    <w:p w14:paraId="4E0AA990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  <w:rPr>
          <w:sz w:val="10"/>
          <w:szCs w:val="10"/>
        </w:rPr>
      </w:pPr>
    </w:p>
    <w:p w14:paraId="0A17D361" w14:textId="77777777" w:rsidR="000859BD" w:rsidRPr="006E1F59" w:rsidRDefault="000859BD" w:rsidP="00977970">
      <w:pPr>
        <w:widowControl w:val="0"/>
        <w:kinsoku w:val="0"/>
        <w:overflowPunct w:val="0"/>
        <w:jc w:val="center"/>
      </w:pPr>
      <w:r w:rsidRPr="006E1F59">
        <w:rPr>
          <w:noProof/>
        </w:rPr>
        <w:drawing>
          <wp:inline distT="0" distB="0" distL="0" distR="0" wp14:anchorId="727A1514" wp14:editId="1D53E83B">
            <wp:extent cx="4945249" cy="2329815"/>
            <wp:effectExtent l="0" t="0" r="8255" b="0"/>
            <wp:docPr id="1793783254" name="Рисунок 1" descr="Изображение выглядит как текст, снимок экрана, диаграмма, Прямоугольн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83254" name="Рисунок 1" descr="Изображение выглядит как текст, снимок экрана, диаграмма, Прямоугольник&#10;&#10;Контент, сгенерированный ИИ, может содержать ошибки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906" cy="233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F074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  <w:rPr>
          <w:sz w:val="10"/>
          <w:szCs w:val="10"/>
        </w:rPr>
      </w:pPr>
    </w:p>
    <w:p w14:paraId="71595F2A" w14:textId="36AD9A8C" w:rsidR="000859BD" w:rsidRPr="006E1F59" w:rsidRDefault="000859BD" w:rsidP="000859BD">
      <w:pPr>
        <w:widowControl w:val="0"/>
        <w:kinsoku w:val="0"/>
        <w:overflowPunct w:val="0"/>
        <w:jc w:val="center"/>
        <w:rPr>
          <w:sz w:val="20"/>
          <w:szCs w:val="20"/>
        </w:rPr>
      </w:pPr>
      <w:r w:rsidRPr="006E1F59">
        <w:rPr>
          <w:sz w:val="20"/>
          <w:szCs w:val="20"/>
        </w:rPr>
        <w:t xml:space="preserve">Рисунок </w:t>
      </w:r>
      <w:r w:rsidR="00977970">
        <w:rPr>
          <w:sz w:val="20"/>
          <w:szCs w:val="20"/>
        </w:rPr>
        <w:t>2</w:t>
      </w:r>
      <w:r w:rsidRPr="006E1F59">
        <w:rPr>
          <w:sz w:val="20"/>
          <w:szCs w:val="20"/>
        </w:rPr>
        <w:t xml:space="preserve"> – Принципиальная схема утилизации карьерных вод</w:t>
      </w:r>
    </w:p>
    <w:p w14:paraId="0CA4C3F9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  <w:rPr>
          <w:sz w:val="10"/>
          <w:szCs w:val="10"/>
        </w:rPr>
      </w:pPr>
    </w:p>
    <w:p w14:paraId="27FEE8B9" w14:textId="4005EE6A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Карьерные воды собираются во временных водосборниках различных стадий карьера, откуда вся вода поступает в зумпфы № 2 и № 5 по временным трубопроводам из полиэтиленовых труб диаметрами 160 и 315 мм, прокладываемым от водосборников, которые будут организовываться на различных этапах карьера. Поскольку локации водосборников регулярно меняются, а расположение временных трубопроводов непостоянно и зависит от конфигурации карьера на разных этапах развития горных работ, локации водосборников и линии временных трубопроводов на чертежах не указываются.</w:t>
      </w:r>
    </w:p>
    <w:p w14:paraId="7932BCB2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Путём последующей поэтапной перекачки вода из зумпфов по проектируемым трубопроводам перекачивается в пруд-накопитель.</w:t>
      </w:r>
    </w:p>
    <w:p w14:paraId="2A7E0169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  <w:rPr>
          <w:spacing w:val="-4"/>
        </w:rPr>
      </w:pPr>
      <w:r w:rsidRPr="006E1F59">
        <w:rPr>
          <w:spacing w:val="-4"/>
        </w:rPr>
        <w:t>Из зумпфа № 2 насосной установкой Multiflo СF-45LV с параметрами Q = 200,00 м</w:t>
      </w:r>
      <w:r w:rsidRPr="006E1F59">
        <w:rPr>
          <w:spacing w:val="-4"/>
          <w:vertAlign w:val="superscript"/>
        </w:rPr>
        <w:t>3</w:t>
      </w:r>
      <w:r w:rsidRPr="006E1F59">
        <w:rPr>
          <w:spacing w:val="-4"/>
        </w:rPr>
        <w:t>/час; Н = 45 м; N = 37,0 кВт, карьерные воды перекачиваются в зумпф № 5, расположенный на отметке + 300,00.</w:t>
      </w:r>
    </w:p>
    <w:p w14:paraId="3F08DFA7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  <w:rPr>
          <w:spacing w:val="-10"/>
        </w:rPr>
      </w:pPr>
      <w:r w:rsidRPr="006E1F59">
        <w:rPr>
          <w:spacing w:val="-10"/>
        </w:rPr>
        <w:t>Зумпф № 5 является сборным зумпфов из него насосной установкой Multiflo CF-220LV с параметрами Q = 200,00 м</w:t>
      </w:r>
      <w:r w:rsidRPr="006E1F59">
        <w:rPr>
          <w:spacing w:val="-10"/>
          <w:vertAlign w:val="superscript"/>
        </w:rPr>
        <w:t>3</w:t>
      </w:r>
      <w:r w:rsidRPr="006E1F59">
        <w:rPr>
          <w:spacing w:val="-10"/>
        </w:rPr>
        <w:t>/час; Н = 183 м; N = 156,0 кВт, карьерные воды перекачиваются в пруд-накопитель.</w:t>
      </w:r>
    </w:p>
    <w:p w14:paraId="5278E096" w14:textId="77777777" w:rsidR="000859BD" w:rsidRPr="006E1F59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Перед сбросом в пруд-накопитель вода проходит через локальные очистные сооружения, в которых происходит очистка от нефтепродуктов и взвешенных частиц.</w:t>
      </w:r>
    </w:p>
    <w:p w14:paraId="024CA8F2" w14:textId="77777777" w:rsidR="000859BD" w:rsidRDefault="000859BD" w:rsidP="000859BD">
      <w:pPr>
        <w:widowControl w:val="0"/>
        <w:kinsoku w:val="0"/>
        <w:overflowPunct w:val="0"/>
        <w:ind w:firstLine="539"/>
        <w:jc w:val="both"/>
      </w:pPr>
      <w:r w:rsidRPr="006E1F59">
        <w:t>Вся аккумулируемая в пруде-накопителе вода используется для технического водоснабжения карьера при проведении пылеподавления на технологических дорогах и участках ведения открытых горных работ.</w:t>
      </w:r>
    </w:p>
    <w:p w14:paraId="51FA0635" w14:textId="39D447D0" w:rsidR="000859BD" w:rsidRPr="006E1F59" w:rsidRDefault="00790658" w:rsidP="000859BD">
      <w:pPr>
        <w:widowControl w:val="0"/>
        <w:kinsoku w:val="0"/>
        <w:overflowPunct w:val="0"/>
        <w:ind w:firstLine="539"/>
        <w:jc w:val="both"/>
        <w:rPr>
          <w:spacing w:val="-2"/>
        </w:rPr>
      </w:pPr>
      <w:r w:rsidRPr="008E7CD2">
        <w:t xml:space="preserve">Для заполнения цистерн водовозов с юго-западной стороны пруда-накопителя проектом предусмотрено устройство площадки размером 25х34 м, уровень площадки 448,50 м. </w:t>
      </w:r>
      <w:r w:rsidRPr="008E7CD2">
        <w:rPr>
          <w:spacing w:val="-4"/>
        </w:rPr>
        <w:t xml:space="preserve">Доступ к площадке осуществляется по проектируемому проезду шириной 6,5 м. </w:t>
      </w:r>
      <w:r w:rsidR="00D64E18" w:rsidRPr="008E7CD2">
        <w:rPr>
          <w:spacing w:val="-4"/>
        </w:rPr>
        <w:t xml:space="preserve">На площадке </w:t>
      </w:r>
      <w:r w:rsidR="00D64E18" w:rsidRPr="008E7CD2">
        <w:rPr>
          <w:spacing w:val="-2"/>
        </w:rPr>
        <w:t>д</w:t>
      </w:r>
      <w:r w:rsidR="000859BD" w:rsidRPr="008E7CD2">
        <w:rPr>
          <w:spacing w:val="-2"/>
        </w:rPr>
        <w:t>ля откачки воды из пруда-накопителя</w:t>
      </w:r>
      <w:r w:rsidR="00D64E18" w:rsidRPr="008E7CD2">
        <w:rPr>
          <w:spacing w:val="-2"/>
        </w:rPr>
        <w:t xml:space="preserve"> </w:t>
      </w:r>
      <w:r w:rsidR="000859BD" w:rsidRPr="008E7CD2">
        <w:rPr>
          <w:spacing w:val="-2"/>
        </w:rPr>
        <w:t xml:space="preserve">устанавливается металлоконструкция </w:t>
      </w:r>
      <w:r w:rsidR="00D64E18" w:rsidRPr="008E7CD2">
        <w:rPr>
          <w:spacing w:val="-2"/>
        </w:rPr>
        <w:t>с</w:t>
      </w:r>
      <w:r w:rsidR="000859BD" w:rsidRPr="008E7CD2">
        <w:rPr>
          <w:spacing w:val="-2"/>
        </w:rPr>
        <w:t xml:space="preserve"> гусак</w:t>
      </w:r>
      <w:r w:rsidR="00D64E18" w:rsidRPr="008E7CD2">
        <w:rPr>
          <w:spacing w:val="-2"/>
        </w:rPr>
        <w:t>ом</w:t>
      </w:r>
      <w:r w:rsidR="000859BD" w:rsidRPr="008E7CD2">
        <w:rPr>
          <w:spacing w:val="-2"/>
        </w:rPr>
        <w:t xml:space="preserve">, который в свою очередь подключается к дизельной мотопомпе Atlas Copco VAR 6-400, и </w:t>
      </w:r>
      <w:r w:rsidR="00D64E18" w:rsidRPr="008E7CD2">
        <w:rPr>
          <w:spacing w:val="-2"/>
        </w:rPr>
        <w:t xml:space="preserve">подающей воду </w:t>
      </w:r>
      <w:r w:rsidR="000859BD" w:rsidRPr="008E7CD2">
        <w:rPr>
          <w:spacing w:val="-2"/>
        </w:rPr>
        <w:t xml:space="preserve">непосредственно в </w:t>
      </w:r>
      <w:r w:rsidR="00D64E18" w:rsidRPr="008E7CD2">
        <w:rPr>
          <w:spacing w:val="-2"/>
        </w:rPr>
        <w:t xml:space="preserve">цистерны </w:t>
      </w:r>
      <w:r w:rsidR="000859BD" w:rsidRPr="008E7CD2">
        <w:rPr>
          <w:spacing w:val="-2"/>
        </w:rPr>
        <w:t>машин для полива (3 шт.).</w:t>
      </w:r>
    </w:p>
    <w:p w14:paraId="7FCD053B" w14:textId="449E26E2" w:rsidR="000859BD" w:rsidRPr="006E1F59" w:rsidRDefault="00D64E18" w:rsidP="000859BD">
      <w:pPr>
        <w:widowControl w:val="0"/>
        <w:kinsoku w:val="0"/>
        <w:overflowPunct w:val="0"/>
        <w:ind w:firstLine="539"/>
        <w:jc w:val="both"/>
        <w:rPr>
          <w:spacing w:val="-6"/>
        </w:rPr>
      </w:pPr>
      <w:r>
        <w:rPr>
          <w:spacing w:val="-6"/>
        </w:rPr>
        <w:t>Проектом</w:t>
      </w:r>
      <w:r w:rsidR="000859BD" w:rsidRPr="006E1F59">
        <w:rPr>
          <w:spacing w:val="-6"/>
        </w:rPr>
        <w:t xml:space="preserve"> предусмотрены смотровые скважины для мониторинга грунтовых вод. Так же на территории месторождения Актогай для защиты от подтопления, возможными потоками поверхностных дождевых и талых вод применяются нагорные канавы.</w:t>
      </w:r>
    </w:p>
    <w:p w14:paraId="3B4F764C" w14:textId="77777777" w:rsidR="000859BD" w:rsidRDefault="000859BD" w:rsidP="000859BD">
      <w:pPr>
        <w:widowControl w:val="0"/>
        <w:kinsoku w:val="0"/>
        <w:overflowPunct w:val="0"/>
        <w:ind w:firstLine="539"/>
        <w:jc w:val="both"/>
        <w:rPr>
          <w:rFonts w:eastAsia="Calibri"/>
        </w:rPr>
      </w:pPr>
      <w:r w:rsidRPr="006E1F59">
        <w:t>Согласно разработанному и предоставленному заказчиком ПГР и в соответствии с этапами развития карьера в 2025 году на 300 горизонте будет построен зумпф № 5; в 2027 году на 280 горизонте будет построен зумпф № 2.</w:t>
      </w:r>
    </w:p>
    <w:p w14:paraId="7DE68F7D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111B9A63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spacing w:val="-6"/>
          <w:u w:val="single"/>
        </w:rPr>
      </w:pPr>
      <w:r w:rsidRPr="00624A23">
        <w:rPr>
          <w:rFonts w:eastAsia="Calibri"/>
          <w:spacing w:val="-6"/>
          <w:u w:val="single"/>
        </w:rPr>
        <w:t>примерная площадь земельного участка, необходимого для осуществления намечаемой деятельности</w:t>
      </w:r>
    </w:p>
    <w:p w14:paraId="74EA0522" w14:textId="77777777" w:rsidR="000B77A8" w:rsidRPr="006E1F59" w:rsidRDefault="000B77A8" w:rsidP="000B77A8">
      <w:pPr>
        <w:widowControl w:val="0"/>
        <w:kinsoku w:val="0"/>
        <w:overflowPunct w:val="0"/>
        <w:ind w:firstLine="540"/>
        <w:jc w:val="both"/>
      </w:pPr>
      <w:r w:rsidRPr="006E1F59">
        <w:t>Непосредственно территория месторождения располагается на нескольких земельных участках, оформленных в соответствии с требованиями действующего законодательства Республики Казахстан, для которых присвоены индивидуальные кадастровые номера и определено обособленное целевое назначение. Категория земель –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назначения.</w:t>
      </w:r>
    </w:p>
    <w:p w14:paraId="50D3CD3B" w14:textId="77777777" w:rsidR="000B77A8" w:rsidRPr="006E1F59" w:rsidRDefault="000B77A8" w:rsidP="000B77A8">
      <w:pPr>
        <w:widowControl w:val="0"/>
        <w:kinsoku w:val="0"/>
        <w:overflowPunct w:val="0"/>
        <w:ind w:firstLine="540"/>
        <w:jc w:val="both"/>
        <w:rPr>
          <w:spacing w:val="-2"/>
        </w:rPr>
      </w:pPr>
      <w:r w:rsidRPr="006E1F59">
        <w:rPr>
          <w:spacing w:val="-2"/>
        </w:rPr>
        <w:t>Участок расположения пруда-накопителя предусматривается вне участка добычи полезного ископаемого на существующем земельном участке с кадастровым номером 23-239-026-328 (площадь 263,4896 га), с целевым назначением – для обслуживания промышленной площадки.</w:t>
      </w:r>
    </w:p>
    <w:p w14:paraId="54B1BA0F" w14:textId="68752F37" w:rsidR="000B77A8" w:rsidRDefault="000B77A8" w:rsidP="000B77A8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E1F59">
        <w:t>В ходе намечаемой деятельности не предусматривается изменение кадастровых номеров и целевого использования земельных участков.</w:t>
      </w:r>
    </w:p>
    <w:p w14:paraId="7834FC62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23C33271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краткое описание возможных рациональных вариантов осуществления намечаемой деятельности и обоснование выбранного варианта</w:t>
      </w:r>
    </w:p>
    <w:p w14:paraId="65FDD354" w14:textId="77777777" w:rsidR="006147F6" w:rsidRPr="006E1F59" w:rsidRDefault="006147F6" w:rsidP="006147F6">
      <w:pPr>
        <w:widowControl w:val="0"/>
        <w:kinsoku w:val="0"/>
        <w:overflowPunct w:val="0"/>
        <w:ind w:firstLine="540"/>
        <w:jc w:val="both"/>
        <w:rPr>
          <w:spacing w:val="-2"/>
        </w:rPr>
      </w:pPr>
      <w:r w:rsidRPr="006E1F59">
        <w:rPr>
          <w:spacing w:val="-2"/>
        </w:rPr>
        <w:t>Ввиду отсутствия иного варианта осуществления намечаемой деятельности альтернативным вариантом может послужить только полный отказ от реализации намечаемой деятельности.</w:t>
      </w:r>
    </w:p>
    <w:p w14:paraId="55A1328D" w14:textId="77777777" w:rsidR="006147F6" w:rsidRPr="006E1F59" w:rsidRDefault="006147F6" w:rsidP="006147F6">
      <w:pPr>
        <w:widowControl w:val="0"/>
        <w:kinsoku w:val="0"/>
        <w:overflowPunct w:val="0"/>
        <w:ind w:firstLine="540"/>
        <w:jc w:val="both"/>
        <w:rPr>
          <w:spacing w:val="-2"/>
        </w:rPr>
      </w:pPr>
      <w:r w:rsidRPr="006E1F59">
        <w:rPr>
          <w:spacing w:val="-2"/>
        </w:rPr>
        <w:t>В свою очередь, полный отказ от намечаемой деятельности повлечёт за собой нежелательные последствия для предприятия, выражающиеся в отсутствии возможности централизованного сбора и возможности более удобного забора для использования карьерных вод на нужды предприятия.</w:t>
      </w:r>
    </w:p>
    <w:p w14:paraId="241D40CA" w14:textId="77777777" w:rsidR="006147F6" w:rsidRPr="006E1F59" w:rsidRDefault="006147F6" w:rsidP="006147F6">
      <w:pPr>
        <w:widowControl w:val="0"/>
        <w:kinsoku w:val="0"/>
        <w:overflowPunct w:val="0"/>
        <w:ind w:firstLine="540"/>
        <w:jc w:val="both"/>
        <w:rPr>
          <w:spacing w:val="-2"/>
        </w:rPr>
      </w:pPr>
      <w:r w:rsidRPr="006E1F59">
        <w:rPr>
          <w:spacing w:val="-2"/>
        </w:rPr>
        <w:t>Более того, в ходе намечаемой деятельности предусматривается очистка поступающих из карьера вод, что способствует снижению нагрузки на компоненты окружающей среды, оказываемой в ходе осуществления производственной деятельности на месторождении Актогай.</w:t>
      </w:r>
    </w:p>
    <w:p w14:paraId="02515BB0" w14:textId="114B38A3" w:rsidR="000B77A8" w:rsidRDefault="006147F6" w:rsidP="006147F6">
      <w:pPr>
        <w:widowControl w:val="0"/>
        <w:suppressAutoHyphens/>
        <w:ind w:firstLine="567"/>
        <w:jc w:val="both"/>
        <w:rPr>
          <w:rFonts w:eastAsia="Calibri"/>
          <w:spacing w:val="-10"/>
        </w:rPr>
      </w:pPr>
      <w:r w:rsidRPr="006E1F59">
        <w:t>На основании вышеизложенного, вариант отказа от намечаемой деятельности рассматриваться не будет.</w:t>
      </w:r>
    </w:p>
    <w:p w14:paraId="599BA306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42CA010F" w14:textId="77777777" w:rsidR="00BE4F09" w:rsidRPr="00624A23" w:rsidRDefault="00BE4F09" w:rsidP="00BE4F09">
      <w:pPr>
        <w:widowControl w:val="0"/>
        <w:suppressAutoHyphens/>
        <w:ind w:left="284" w:hanging="284"/>
        <w:jc w:val="both"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 xml:space="preserve">5) краткое описание существенных воздействий намечаемой деятельности на окружающую среду, </w:t>
      </w:r>
      <w:r w:rsidRPr="00624A23">
        <w:rPr>
          <w:rFonts w:eastAsia="Calibri"/>
          <w:i/>
          <w:iCs/>
        </w:rPr>
        <w:lastRenderedPageBreak/>
        <w:t>включая воздействия на следующие природные компоненты и иные объекты:</w:t>
      </w:r>
    </w:p>
    <w:p w14:paraId="5A977B28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жизнь и (или) здоровье людей, условия их проживания и деятельности</w:t>
      </w:r>
    </w:p>
    <w:p w14:paraId="005C9E27" w14:textId="24D08364" w:rsidR="00BE4F09" w:rsidRPr="00624A23" w:rsidRDefault="008A1EC4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16"/>
        </w:rPr>
      </w:pPr>
      <w:r w:rsidRPr="006E1F59">
        <w:t>Намечаемая деятельность не окажет негативного воздействия на условия проживания и деятельности населения района.</w:t>
      </w:r>
    </w:p>
    <w:p w14:paraId="7C2BF1DD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3CEAB83A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биоразнообразие (в том числе растительный и животный мир, генетические ресурсы, природные ареалы растений и диких животных, пути миграции диких животных, экосистемы)</w:t>
      </w:r>
    </w:p>
    <w:p w14:paraId="13AA6490" w14:textId="27981C84" w:rsidR="00BE4F09" w:rsidRPr="00624A23" w:rsidRDefault="001A65CA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</w:rPr>
      </w:pPr>
      <w:bookmarkStart w:id="0" w:name="_Hlk110923890"/>
      <w:r w:rsidRPr="006E1F59">
        <w:t>Использование растительности и представителей животного мира, использования невозобновляемых или дефицитных природных ресурсов в ходе осуществления намечаемой деятельности не предусматривается.</w:t>
      </w:r>
      <w:bookmarkEnd w:id="0"/>
    </w:p>
    <w:p w14:paraId="0AE0937A" w14:textId="77777777" w:rsidR="00BE4F09" w:rsidRPr="00BE4F09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z w:val="10"/>
          <w:szCs w:val="10"/>
        </w:rPr>
      </w:pPr>
      <w:bookmarkStart w:id="1" w:name="_Hlk102117803"/>
    </w:p>
    <w:bookmarkEnd w:id="1"/>
    <w:p w14:paraId="64865468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земли (в том числе изъятие земель), почвы (в том числе включая органический состав, эрозию, уплотнение, иные формы деградации)</w:t>
      </w:r>
    </w:p>
    <w:p w14:paraId="70C40CF2" w14:textId="77777777" w:rsidR="00CB07C4" w:rsidRPr="006E1F59" w:rsidRDefault="00CB07C4" w:rsidP="00CB07C4">
      <w:pPr>
        <w:widowControl w:val="0"/>
        <w:kinsoku w:val="0"/>
        <w:overflowPunct w:val="0"/>
        <w:ind w:firstLine="540"/>
        <w:jc w:val="both"/>
        <w:rPr>
          <w:spacing w:val="-8"/>
          <w:lang w:val="kk-KZ"/>
        </w:rPr>
      </w:pPr>
      <w:r w:rsidRPr="006E1F59">
        <w:rPr>
          <w:spacing w:val="-8"/>
        </w:rPr>
        <w:t xml:space="preserve">При реализации намечаемой деятельности не предусматривается дополнительного изъятия земельных ресурсов, так как строительство пруда-накопителя будет осуществляться в переделах существующих земельных участков, </w:t>
      </w:r>
      <w:r w:rsidRPr="006E1F59">
        <w:rPr>
          <w:spacing w:val="-8"/>
          <w:lang w:val="kk-KZ"/>
        </w:rPr>
        <w:t>с целевыми назначениями, соответствующем намечаемой деятельности.</w:t>
      </w:r>
    </w:p>
    <w:p w14:paraId="2C3190D5" w14:textId="77777777" w:rsidR="00CB07C4" w:rsidRPr="006E1F59" w:rsidRDefault="00CB07C4" w:rsidP="00CB07C4">
      <w:pPr>
        <w:widowControl w:val="0"/>
        <w:kinsoku w:val="0"/>
        <w:overflowPunct w:val="0"/>
        <w:ind w:firstLine="540"/>
        <w:jc w:val="both"/>
        <w:rPr>
          <w:lang w:val="kk-KZ"/>
        </w:rPr>
      </w:pPr>
      <w:r w:rsidRPr="006E1F59">
        <w:rPr>
          <w:lang w:val="kk-KZ"/>
        </w:rPr>
        <w:t>С целью исключения загрязнения земельных ресурсов в ходе реализации намечаемой деятельности предусматриваеются предварительное снятие почвенно-растительного слоя (при его наличии), его складирование в отдельные отвалы для исключения его загрязнения и использования в дальнейшем при рекультивации;</w:t>
      </w:r>
    </w:p>
    <w:p w14:paraId="356078E6" w14:textId="048E0B08" w:rsidR="001A65CA" w:rsidRDefault="00CB07C4" w:rsidP="00CB07C4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E1F59">
        <w:t>Исходя из вышеизложенного, воздействие намечаемой деятельности можно охарактеризовать как не существенное.</w:t>
      </w:r>
    </w:p>
    <w:p w14:paraId="41A45083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57B18AE7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воды (в том числе гидроморфологические изменения, количество и качество вод)</w:t>
      </w:r>
    </w:p>
    <w:p w14:paraId="4E803763" w14:textId="77777777" w:rsidR="00DD326D" w:rsidRPr="006E1F59" w:rsidRDefault="00DD326D" w:rsidP="00DD326D">
      <w:pPr>
        <w:widowControl w:val="0"/>
        <w:kinsoku w:val="0"/>
        <w:overflowPunct w:val="0"/>
        <w:ind w:firstLine="540"/>
        <w:jc w:val="both"/>
      </w:pPr>
      <w:r w:rsidRPr="006E1F59">
        <w:t>Водные ресурсы для осуществления намечаемой деятельности требуются для обеспечения нужд водоснабжения на хозяйственно-бытовые нужды (в том числе питьевые) и технические.</w:t>
      </w:r>
    </w:p>
    <w:p w14:paraId="27D9A7CF" w14:textId="77777777" w:rsidR="00DD326D" w:rsidRPr="006E1F59" w:rsidRDefault="00DD326D" w:rsidP="00DD326D">
      <w:pPr>
        <w:widowControl w:val="0"/>
        <w:kinsoku w:val="0"/>
        <w:overflowPunct w:val="0"/>
        <w:ind w:firstLine="540"/>
        <w:jc w:val="both"/>
        <w:rPr>
          <w:spacing w:val="-6"/>
        </w:rPr>
      </w:pPr>
      <w:r w:rsidRPr="006E1F59">
        <w:rPr>
          <w:spacing w:val="-6"/>
        </w:rPr>
        <w:t>Источником водоснабжения для хозяйственно-питьевых нужд будет являться вода из системы водоснабжения месторождения Актогай, а для технических нужд из системы карьерного водоотлива.</w:t>
      </w:r>
    </w:p>
    <w:p w14:paraId="640777AE" w14:textId="77777777" w:rsidR="00DD326D" w:rsidRPr="006E1F59" w:rsidRDefault="00DD326D" w:rsidP="00DD326D">
      <w:pPr>
        <w:widowControl w:val="0"/>
        <w:kinsoku w:val="0"/>
        <w:overflowPunct w:val="0"/>
        <w:ind w:firstLine="540"/>
        <w:jc w:val="both"/>
      </w:pPr>
      <w:r w:rsidRPr="006E1F59">
        <w:t>Хозяйственно-бытовое обслуживание персонала будет осуществляться в существующих административно-бытовых помещениях (вне рамок намечаемой деятельности).</w:t>
      </w:r>
    </w:p>
    <w:p w14:paraId="0D8732FE" w14:textId="77777777" w:rsidR="00DD326D" w:rsidRPr="006E1F59" w:rsidRDefault="00DD326D" w:rsidP="00DD326D">
      <w:pPr>
        <w:widowControl w:val="0"/>
        <w:kinsoku w:val="0"/>
        <w:overflowPunct w:val="0"/>
        <w:ind w:firstLine="540"/>
        <w:jc w:val="both"/>
        <w:rPr>
          <w:spacing w:val="-10"/>
        </w:rPr>
      </w:pPr>
      <w:r w:rsidRPr="006E1F59">
        <w:rPr>
          <w:spacing w:val="-10"/>
        </w:rPr>
        <w:t>Техническое водоснабжение требуется для целей проведения пылеподавления на участках выполнения работ, подъездных путях и дорогах как на период СМР так и на период дальнейшей эксплуатации.</w:t>
      </w:r>
    </w:p>
    <w:p w14:paraId="445FFC1E" w14:textId="76138E13" w:rsidR="00DD326D" w:rsidRPr="006E1F59" w:rsidRDefault="00DD326D" w:rsidP="00DD326D">
      <w:pPr>
        <w:widowControl w:val="0"/>
        <w:kinsoku w:val="0"/>
        <w:overflowPunct w:val="0"/>
        <w:ind w:firstLine="540"/>
        <w:jc w:val="both"/>
      </w:pPr>
      <w:r w:rsidRPr="006E1F59">
        <w:t xml:space="preserve">Объёмы водоснабжения </w:t>
      </w:r>
      <w:r w:rsidR="00363E68">
        <w:t xml:space="preserve">в </w:t>
      </w:r>
      <w:r w:rsidRPr="006E1F59">
        <w:t>период СМР: хозяйственно-питьевые нужды – до 639,6 м</w:t>
      </w:r>
      <w:r w:rsidRPr="006E1F59">
        <w:rPr>
          <w:vertAlign w:val="superscript"/>
        </w:rPr>
        <w:t>3</w:t>
      </w:r>
      <w:r w:rsidRPr="006E1F59">
        <w:t>/год; технические нужды – до 722,6 м</w:t>
      </w:r>
      <w:r w:rsidRPr="006E1F59">
        <w:rPr>
          <w:vertAlign w:val="superscript"/>
        </w:rPr>
        <w:t>3</w:t>
      </w:r>
      <w:r w:rsidRPr="006E1F59">
        <w:t>/год</w:t>
      </w:r>
      <w:r w:rsidR="00804351">
        <w:t>.</w:t>
      </w:r>
    </w:p>
    <w:p w14:paraId="2719DD5E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264E2ECD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атмосферный воздух</w:t>
      </w:r>
    </w:p>
    <w:p w14:paraId="2066252C" w14:textId="6E353352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С целью определения создаваемого воздействия на атмосферный воздух населённых мест был применён метод моделирования рассеивания приземных концентраций загрязняющих веществ в приземном слое атмосферного воздуха.</w:t>
      </w:r>
    </w:p>
    <w:p w14:paraId="09ACD364" w14:textId="77777777" w:rsidR="00BE4F09" w:rsidRPr="00624A23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Для месторождения Актогай в соответствии с санитарной классификацией производственных объектов установлена санитарно-защитная зона (СЗЗ) размером 1000 метров. В результате реализации намечаемой деятельности изменений размеров и границ установленной СЗЗ не предусматривается.</w:t>
      </w:r>
    </w:p>
    <w:p w14:paraId="463664F7" w14:textId="77777777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2"/>
        </w:rPr>
      </w:pPr>
      <w:r w:rsidRPr="00624A23">
        <w:rPr>
          <w:rFonts w:eastAsia="Calibri"/>
        </w:rPr>
        <w:t>Ввиду значительного удаления жилой зоны от территории месторождения Актогай проведение расчётов рассеивания на границе жилой зоны не целесообразно. Более того, согласно проведённым расчётам концентрации загрязняющих веществ, создаваемые в ходе осуществления намечаемой деятельности на границе СЗЗ не превысят установленные Гигиенические нормативы к атмосферному воздуху в городских и сельских населённых пунктах, утверждённые приказом Министра здравоохранения Республики Казахстан от 2 августа 2022 года № ҚР ДСМ-70. Данные расчёты также подтверждаются результатами лабораторных анализов проб воздуха, отбираемых на границе СЗЗ в ходе проведения мониторинга воздействия.</w:t>
      </w:r>
    </w:p>
    <w:p w14:paraId="2FCC3611" w14:textId="77777777" w:rsidR="00BE4F09" w:rsidRPr="00BE4F09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z w:val="10"/>
          <w:szCs w:val="10"/>
        </w:rPr>
      </w:pPr>
    </w:p>
    <w:p w14:paraId="4842F7F3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сопротивляемость к изменению климата экологических и социально-экономических систем</w:t>
      </w:r>
    </w:p>
    <w:p w14:paraId="4C2F13F2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pacing w:val="-16"/>
        </w:rPr>
      </w:pPr>
      <w:r w:rsidRPr="00BE4F09">
        <w:rPr>
          <w:rFonts w:eastAsia="Calibri"/>
          <w:spacing w:val="-16"/>
        </w:rPr>
        <w:t>Влияние намечаемой деятельности на процесс изменения климата, условий и факторов сопротивляемости к изменению климата, экологических и социально-экономических систем не прогнозируется.</w:t>
      </w:r>
    </w:p>
    <w:p w14:paraId="451D0F9E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06ECFF09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материальные активы, объекты историко-культурного наследия (в том числе архитектурные и археологические), ландшафты</w:t>
      </w:r>
    </w:p>
    <w:p w14:paraId="4D00BF8E" w14:textId="77777777" w:rsidR="00BE4F09" w:rsidRPr="00624A23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 xml:space="preserve">Объекты историко-культурного наследия (в том числе архитектурные и археологические) в </w:t>
      </w:r>
      <w:r w:rsidRPr="00624A23">
        <w:rPr>
          <w:rFonts w:eastAsia="Calibri"/>
        </w:rPr>
        <w:lastRenderedPageBreak/>
        <w:t>границах осуществления работ по намечаемой деятельности отсутствуют.</w:t>
      </w:r>
    </w:p>
    <w:p w14:paraId="30C188C6" w14:textId="77777777" w:rsidR="00BE4F09" w:rsidRPr="00BE4F09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  <w:spacing w:val="-6"/>
        </w:rPr>
      </w:pPr>
      <w:r w:rsidRPr="00BE4F09">
        <w:rPr>
          <w:rFonts w:eastAsia="Calibri"/>
          <w:spacing w:val="-6"/>
        </w:rPr>
        <w:t>Основной формой ландшафта на настоящий момент является техногенно нарушенная территория эксплуатируемого месторождения, освоение которого рассчитано на длительные период.</w:t>
      </w:r>
    </w:p>
    <w:p w14:paraId="0BA8D3C6" w14:textId="77777777" w:rsidR="00BE4F09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Реализация намечаемой деятельности приводит к изменению ландшафта в соответствии с проектными решениями, обеспечивающими защиту окружающей среды.</w:t>
      </w:r>
    </w:p>
    <w:p w14:paraId="01FA5173" w14:textId="77777777" w:rsidR="006B16B9" w:rsidRPr="006B16B9" w:rsidRDefault="006B16B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z w:val="10"/>
          <w:szCs w:val="10"/>
        </w:rPr>
      </w:pPr>
    </w:p>
    <w:p w14:paraId="7A8B257C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взаимодействие указанных объектов</w:t>
      </w:r>
    </w:p>
    <w:p w14:paraId="472A1216" w14:textId="77777777" w:rsidR="00BE4F09" w:rsidRPr="00624A23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Намечаемая деятельность не повлечёт за собой изменений в экологической обстановке и взаимодействии компонентов окружающей среды по отношению к существующему положению.</w:t>
      </w:r>
    </w:p>
    <w:p w14:paraId="3404C290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35A8EFB8" w14:textId="77777777" w:rsidR="00BE4F09" w:rsidRPr="00624A23" w:rsidRDefault="00BE4F09" w:rsidP="00BE4F09">
      <w:pPr>
        <w:widowControl w:val="0"/>
        <w:suppressAutoHyphens/>
        <w:ind w:left="284" w:hanging="284"/>
        <w:jc w:val="both"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6) 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деятельности.</w:t>
      </w:r>
    </w:p>
    <w:p w14:paraId="54266F52" w14:textId="77777777" w:rsidR="00010D2D" w:rsidRPr="006E1F59" w:rsidRDefault="00010D2D" w:rsidP="00010D2D">
      <w:pPr>
        <w:widowControl w:val="0"/>
        <w:kinsoku w:val="0"/>
        <w:overflowPunct w:val="0"/>
        <w:ind w:firstLine="539"/>
        <w:jc w:val="both"/>
        <w:rPr>
          <w:spacing w:val="-6"/>
        </w:rPr>
      </w:pPr>
      <w:r w:rsidRPr="006E1F59">
        <w:rPr>
          <w:spacing w:val="-6"/>
        </w:rPr>
        <w:t>В период СМР прогнозируются выбросы загрязняющих веществ 23 наименований в количестве до 3,0 т/год, в период эксплуатации 8 наименований в количестве до 17,1 т/год.</w:t>
      </w:r>
    </w:p>
    <w:p w14:paraId="0687AC90" w14:textId="19ED983B" w:rsidR="00575DB9" w:rsidRPr="006E1F59" w:rsidRDefault="00575DB9" w:rsidP="00575DB9">
      <w:pPr>
        <w:widowControl w:val="0"/>
        <w:kinsoku w:val="0"/>
        <w:overflowPunct w:val="0"/>
        <w:ind w:firstLine="540"/>
        <w:jc w:val="both"/>
        <w:rPr>
          <w:spacing w:val="-16"/>
        </w:rPr>
      </w:pPr>
      <w:bookmarkStart w:id="2" w:name="_Hlk132296350"/>
      <w:r w:rsidRPr="006E1F59">
        <w:rPr>
          <w:spacing w:val="-16"/>
        </w:rPr>
        <w:t xml:space="preserve">В процессе реализации намечаемой деятельности прогнозируется образование </w:t>
      </w:r>
      <w:r w:rsidR="000D7EBD">
        <w:rPr>
          <w:spacing w:val="-16"/>
        </w:rPr>
        <w:t>4</w:t>
      </w:r>
      <w:r w:rsidRPr="006E1F59">
        <w:rPr>
          <w:spacing w:val="-16"/>
        </w:rPr>
        <w:t xml:space="preserve"> видов отходов</w:t>
      </w:r>
      <w:r w:rsidR="000D7EBD">
        <w:rPr>
          <w:spacing w:val="-16"/>
        </w:rPr>
        <w:t>.</w:t>
      </w:r>
    </w:p>
    <w:bookmarkEnd w:id="2"/>
    <w:p w14:paraId="663CADD1" w14:textId="11AC3426" w:rsidR="00A90E6A" w:rsidRPr="006E1F59" w:rsidRDefault="00A90E6A" w:rsidP="00A90E6A">
      <w:pPr>
        <w:widowControl w:val="0"/>
        <w:kinsoku w:val="0"/>
        <w:overflowPunct w:val="0"/>
        <w:ind w:firstLine="540"/>
        <w:jc w:val="both"/>
      </w:pPr>
      <w:r w:rsidRPr="006E1F59">
        <w:t xml:space="preserve">Из </w:t>
      </w:r>
      <w:r w:rsidR="003E5C62">
        <w:t>4</w:t>
      </w:r>
      <w:r w:rsidRPr="006E1F59">
        <w:t xml:space="preserve"> видов прогнозируемых к образованию отходов в соответствии с Примечанием 2 Классификатора отходов, а также имеющихся у предприятия паспортов опасных отходов, отходы отнесены к опасным или неопасным видам. Неопасными признаны отходы – ТБО, строительный мусор, остатки и огарки сварочных электродов; к опасным – тара из-под ЛКМ.</w:t>
      </w:r>
    </w:p>
    <w:p w14:paraId="6E8137D3" w14:textId="77777777" w:rsidR="00401302" w:rsidRPr="006E1F59" w:rsidRDefault="00401302" w:rsidP="00401302">
      <w:pPr>
        <w:widowControl w:val="0"/>
        <w:kinsoku w:val="0"/>
        <w:overflowPunct w:val="0"/>
        <w:ind w:firstLine="540"/>
        <w:jc w:val="both"/>
      </w:pPr>
      <w:r w:rsidRPr="006E1F59">
        <w:t>Предельные объёмы образования отходов следующие:</w:t>
      </w:r>
    </w:p>
    <w:p w14:paraId="6E479F2C" w14:textId="7005813D" w:rsidR="00401302" w:rsidRPr="006E1F59" w:rsidRDefault="00401302" w:rsidP="00401302">
      <w:pPr>
        <w:widowControl w:val="0"/>
        <w:kinsoku w:val="0"/>
        <w:overflowPunct w:val="0"/>
        <w:ind w:firstLine="539"/>
        <w:jc w:val="both"/>
      </w:pPr>
      <w:r w:rsidRPr="006E1F59">
        <w:t xml:space="preserve">– твёрдые бытовые отходы от жизнедеятельности персонала организации (код 20 03 01) – до </w:t>
      </w:r>
      <w:r w:rsidR="00B750C3">
        <w:t>1,</w:t>
      </w:r>
      <w:r w:rsidR="00B750C3" w:rsidRPr="006E1F59">
        <w:t xml:space="preserve">275 </w:t>
      </w:r>
      <w:r w:rsidRPr="006E1F59">
        <w:t>т/год;</w:t>
      </w:r>
    </w:p>
    <w:p w14:paraId="4CB24F33" w14:textId="35B7FECC" w:rsidR="00401302" w:rsidRPr="006E1F59" w:rsidRDefault="00401302" w:rsidP="00401302">
      <w:pPr>
        <w:widowControl w:val="0"/>
        <w:ind w:firstLine="567"/>
        <w:jc w:val="both"/>
        <w:rPr>
          <w:spacing w:val="-4"/>
        </w:rPr>
      </w:pPr>
      <w:r w:rsidRPr="006E1F59">
        <w:t>– строительный мусор (строительные отходы) (код 17 19 0</w:t>
      </w:r>
      <w:r w:rsidR="00977970">
        <w:t>4</w:t>
      </w:r>
      <w:r w:rsidRPr="006E1F59">
        <w:t xml:space="preserve">) – до </w:t>
      </w:r>
      <w:r w:rsidRPr="006E1F59">
        <w:rPr>
          <w:spacing w:val="-4"/>
        </w:rPr>
        <w:t>10,0 т/год;</w:t>
      </w:r>
    </w:p>
    <w:p w14:paraId="6F9526E0" w14:textId="77777777" w:rsidR="00401302" w:rsidRPr="006E1F59" w:rsidRDefault="00401302" w:rsidP="00401302">
      <w:pPr>
        <w:widowControl w:val="0"/>
        <w:ind w:firstLine="567"/>
        <w:jc w:val="both"/>
      </w:pPr>
      <w:r w:rsidRPr="006E1F59">
        <w:t>– остатки и огарки сварочных электродов (код 12 01 13) – до 0,016 т;</w:t>
      </w:r>
    </w:p>
    <w:p w14:paraId="480146ED" w14:textId="4815F91A" w:rsidR="00401302" w:rsidRPr="006E1F59" w:rsidRDefault="00401302" w:rsidP="00401302">
      <w:pPr>
        <w:widowControl w:val="0"/>
        <w:ind w:firstLine="567"/>
        <w:jc w:val="both"/>
        <w:rPr>
          <w:color w:val="000000"/>
        </w:rPr>
      </w:pPr>
      <w:r w:rsidRPr="006E1F59">
        <w:t xml:space="preserve">– тара из-под ЛКМ (код 08 01 11*) – до </w:t>
      </w:r>
      <w:r w:rsidRPr="006E1F59">
        <w:rPr>
          <w:color w:val="000000"/>
        </w:rPr>
        <w:t>0,0034 т/год</w:t>
      </w:r>
      <w:r w:rsidR="003B6BFF">
        <w:rPr>
          <w:color w:val="000000"/>
        </w:rPr>
        <w:t>.</w:t>
      </w:r>
    </w:p>
    <w:p w14:paraId="42767FCE" w14:textId="77777777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4"/>
        </w:rPr>
      </w:pPr>
      <w:r w:rsidRPr="00624A23">
        <w:rPr>
          <w:rFonts w:eastAsia="Calibri"/>
          <w:spacing w:val="-4"/>
        </w:rPr>
        <w:t>В ходе осуществления намечаемой деятельности будут использоваться машины и механизмы, являющиеся источниками физических воздействий на окружающую среду и здоровье человека.</w:t>
      </w:r>
    </w:p>
    <w:p w14:paraId="5711EAA9" w14:textId="77777777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Ввиду того, что жилая зона находится на значительном удалении от участка осуществления намечаемой деятельности (более 15 км) воздействие физических факторов на жизнь и здоровье жителей населённых пунктов не будет оказываться.</w:t>
      </w:r>
    </w:p>
    <w:p w14:paraId="656433A7" w14:textId="77777777" w:rsidR="00BE4F09" w:rsidRPr="00624A23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С целью определения возможного уровня шума, создаваемого в зоне работы оборудования, используемого при добычных работах, был также проведён расчёт затухания звука на местности.</w:t>
      </w:r>
    </w:p>
    <w:p w14:paraId="501E7AD6" w14:textId="19303BA9" w:rsidR="00BE4F09" w:rsidRPr="00BE4F09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6"/>
        </w:rPr>
      </w:pPr>
      <w:r w:rsidRPr="00BE4F09">
        <w:rPr>
          <w:rFonts w:eastAsia="Calibri"/>
          <w:spacing w:val="-6"/>
        </w:rPr>
        <w:t>Согласно проведённым расчётам</w:t>
      </w:r>
      <w:r w:rsidR="00D64E18">
        <w:rPr>
          <w:rFonts w:eastAsia="Calibri"/>
          <w:spacing w:val="-6"/>
        </w:rPr>
        <w:t>,</w:t>
      </w:r>
      <w:r w:rsidRPr="00BE4F09">
        <w:rPr>
          <w:rFonts w:eastAsia="Calibri"/>
          <w:spacing w:val="-6"/>
        </w:rPr>
        <w:t xml:space="preserve"> в зоне воздействия уровень создаваемого применяемым оборудованием и транспортом шума не превысит установленные гигиеническими нормативами уровни.</w:t>
      </w:r>
    </w:p>
    <w:p w14:paraId="40512506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040621D0" w14:textId="77777777" w:rsidR="00BE4F09" w:rsidRPr="00624A23" w:rsidRDefault="00BE4F09" w:rsidP="00BE4F09">
      <w:pPr>
        <w:widowControl w:val="0"/>
        <w:suppressAutoHyphens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7) информация:</w:t>
      </w:r>
    </w:p>
    <w:p w14:paraId="7A4BD8BD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о вероятности возникновения аварий и опасных природных явлений, характерных соответственно для намечаемой деятельности и предполагаемого места её осуществления</w:t>
      </w:r>
    </w:p>
    <w:p w14:paraId="4AC6C2FF" w14:textId="77777777" w:rsidR="00BE4F09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При соблюдении установленных действующим законодательством правил пожарной и промышленной безопасности, а также правил техники безопасности и правил обслуживания и использования машин и механизмов, строгом соблюдении принятых проектных решений по ликвидации объекта недропользования вероятность возникновения отклонений, аварий и инцидентов в ходе намечаемой деятельности исключается.</w:t>
      </w:r>
    </w:p>
    <w:p w14:paraId="37BB6528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40B64E9E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о возможных существенных вредных воздействиях на окружающую среду, связанных с рисками возникновения аварий и опасных природных явлений</w:t>
      </w:r>
    </w:p>
    <w:p w14:paraId="2CF2C869" w14:textId="77777777" w:rsidR="00BE4F09" w:rsidRPr="00624A23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Вероятность возникновения неблагоприятных последствий в результате аварий, инцидентов, природных стихийных бедствий в предполагаемом месте осуществления намечаемой деятельности и вокруг него оценивается как минимальная.</w:t>
      </w:r>
    </w:p>
    <w:p w14:paraId="78FF22C8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6EE64D29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о мерах по предотвращению аварий и опасных природных явлений и ликвидации их последствий, включая оповещение населения</w:t>
      </w:r>
    </w:p>
    <w:p w14:paraId="142B1D80" w14:textId="77777777" w:rsidR="00BE4F09" w:rsidRPr="00624A23" w:rsidRDefault="00BE4F09" w:rsidP="00BE4F09">
      <w:pPr>
        <w:widowControl w:val="0"/>
        <w:suppressAutoHyphens/>
        <w:kinsoku w:val="0"/>
        <w:overflowPunct w:val="0"/>
        <w:ind w:firstLine="540"/>
        <w:jc w:val="both"/>
        <w:rPr>
          <w:rFonts w:eastAsia="Calibri"/>
          <w:spacing w:val="-4"/>
        </w:rPr>
      </w:pPr>
      <w:r w:rsidRPr="00624A23">
        <w:rPr>
          <w:rFonts w:eastAsia="Calibri"/>
        </w:rPr>
        <w:t>Мерами по недопущению возникновения аварийных и иных внештатных ситуаций, способных вызвать негативные последствия для компонентов окружающей среды, является ведение операций по недропользованию и природопользованию в строгом соответствии с утверждёнными параметрами функционирования, постоянный контроль и своевременное реагирование на отклонения от них.</w:t>
      </w:r>
    </w:p>
    <w:p w14:paraId="551777DD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005E3441" w14:textId="77777777" w:rsidR="00BE4F09" w:rsidRPr="00624A23" w:rsidRDefault="00BE4F09" w:rsidP="00BE4F09">
      <w:pPr>
        <w:widowControl w:val="0"/>
        <w:suppressAutoHyphens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8) краткое описание:</w:t>
      </w:r>
    </w:p>
    <w:p w14:paraId="3907425C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u w:val="single"/>
        </w:rPr>
      </w:pPr>
      <w:r w:rsidRPr="00624A23">
        <w:rPr>
          <w:rFonts w:eastAsia="Calibri"/>
          <w:u w:val="single"/>
        </w:rPr>
        <w:lastRenderedPageBreak/>
        <w:t>мер по предотвращению, сокращению, смягчению выявленных существенных воздействий намечаемой деятельности на окружающую среду</w:t>
      </w:r>
    </w:p>
    <w:p w14:paraId="6689855C" w14:textId="77777777" w:rsidR="00BE4F09" w:rsidRPr="00624A23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Единственным существенным воздействием, выявленным в ходе оценки воздействия на окружающую среду, является нарушение ландшафтов, компенсировать которое возможно только рекультивацией нарушенных земель, проводимой в ходе ликвидации операций по добыче твёрдых полезных ископаемых на месторождении Актогай.</w:t>
      </w:r>
    </w:p>
    <w:p w14:paraId="44CDFCA7" w14:textId="77777777" w:rsidR="00BE4F09" w:rsidRPr="00624A23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624A23">
        <w:rPr>
          <w:rFonts w:eastAsia="Calibri"/>
        </w:rPr>
        <w:t>Ликвидация последствий операций по добыче твёрдых полезных ископаемых проводится в соответствии с проектом ликвидации, который согласовывается, проходит экспертизу и утверждается в соответствии с действующим законодательством не позднее, чем за 2 года до истечения срока лицензии.</w:t>
      </w:r>
    </w:p>
    <w:p w14:paraId="2D627187" w14:textId="77777777" w:rsidR="00BE4F09" w:rsidRPr="00BE4F09" w:rsidRDefault="00BE4F09" w:rsidP="00BE4F09">
      <w:pPr>
        <w:widowControl w:val="0"/>
        <w:kinsoku w:val="0"/>
        <w:overflowPunct w:val="0"/>
        <w:ind w:firstLine="540"/>
        <w:jc w:val="both"/>
        <w:rPr>
          <w:rFonts w:eastAsia="Calibri"/>
          <w:spacing w:val="-8"/>
        </w:rPr>
      </w:pPr>
      <w:r w:rsidRPr="00BE4F09">
        <w:rPr>
          <w:rFonts w:eastAsia="Calibri"/>
          <w:spacing w:val="-8"/>
        </w:rPr>
        <w:t>В соответствии с п. 2.10 Разделе 2 Приложения 1 ЭК РК проведение работ по рекультивации нарушенных земель и других объектов недропользования относятся к видам деятельности, для которых проведение процедуры скрининга воздействий намечаемой деятельности является обязательным.</w:t>
      </w:r>
    </w:p>
    <w:p w14:paraId="34AA203C" w14:textId="77777777" w:rsidR="00BE4F09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На основании вышеизложенного, в соответствии с требованиями действующего законодательства Республики Казахстан рекультивация и ликвидация месторождения Актогай будет рассматриваться как самостоятельный вид деятельности в рамках отдельного проекта.</w:t>
      </w:r>
    </w:p>
    <w:p w14:paraId="5DD8F879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7DA36F9D" w14:textId="77777777" w:rsidR="00BE4F09" w:rsidRPr="00BE4F09" w:rsidRDefault="00BE4F09" w:rsidP="00BE4F09">
      <w:pPr>
        <w:widowControl w:val="0"/>
        <w:suppressAutoHyphens/>
        <w:jc w:val="both"/>
        <w:rPr>
          <w:rFonts w:eastAsia="Calibri"/>
          <w:spacing w:val="-16"/>
          <w:u w:val="single"/>
        </w:rPr>
      </w:pPr>
      <w:r w:rsidRPr="00BE4F09">
        <w:rPr>
          <w:rFonts w:eastAsia="Calibri"/>
          <w:spacing w:val="-16"/>
          <w:u w:val="single"/>
        </w:rPr>
        <w:t>мер по компенсации потерь биоразнообразия, если намечаемая деятельность может привести к таким потерям</w:t>
      </w:r>
    </w:p>
    <w:p w14:paraId="01FDE7BB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pacing w:val="-6"/>
        </w:rPr>
      </w:pPr>
      <w:r w:rsidRPr="00BE4F09">
        <w:rPr>
          <w:rFonts w:eastAsia="Calibri"/>
          <w:spacing w:val="-6"/>
        </w:rPr>
        <w:t>В ходе реализации намечаемой деятельности потери биоразнообразия не прогнозируются. В связи с чем, в настоящем разделе меры по сохранению и компенсации потери биоразнообразия не приводятся.</w:t>
      </w:r>
    </w:p>
    <w:p w14:paraId="04AF90A2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5E4C43F6" w14:textId="77777777" w:rsidR="00BE4F09" w:rsidRPr="00624A23" w:rsidRDefault="00BE4F09" w:rsidP="00BE4F09">
      <w:pPr>
        <w:widowControl w:val="0"/>
        <w:suppressAutoHyphens/>
        <w:rPr>
          <w:rFonts w:eastAsia="Calibri"/>
          <w:u w:val="single"/>
        </w:rPr>
      </w:pPr>
      <w:r w:rsidRPr="00624A23">
        <w:rPr>
          <w:rFonts w:eastAsia="Calibri"/>
          <w:u w:val="single"/>
        </w:rPr>
        <w:t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</w:t>
      </w:r>
    </w:p>
    <w:p w14:paraId="2ED80C2D" w14:textId="7DCE6515" w:rsidR="00BE4F09" w:rsidRPr="00624A23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По результатам проведённой оценки воздействия на окружающую среду, отражённым в настоящем Отчёте, необратимых воздействий на окружающую среду выявлено не было при условии соблюдения требований обязательной рекультивации последствий недропользования на месторождении. В связи с чем оценка возможных необратимых воздействий на окружающую среду не представляется возможным ввиду их отсутствия.</w:t>
      </w:r>
    </w:p>
    <w:p w14:paraId="3157E068" w14:textId="77777777" w:rsidR="00BE4F09" w:rsidRPr="00BE4F09" w:rsidRDefault="00BE4F09" w:rsidP="00BE4F09">
      <w:pPr>
        <w:widowControl w:val="0"/>
        <w:suppressAutoHyphens/>
        <w:rPr>
          <w:rFonts w:eastAsia="Calibri"/>
          <w:sz w:val="10"/>
          <w:szCs w:val="10"/>
        </w:rPr>
      </w:pPr>
    </w:p>
    <w:p w14:paraId="1348C941" w14:textId="77777777" w:rsidR="00BE4F09" w:rsidRPr="00624A23" w:rsidRDefault="00BE4F09" w:rsidP="00BE4F09">
      <w:pPr>
        <w:widowControl w:val="0"/>
        <w:suppressAutoHyphens/>
        <w:jc w:val="both"/>
        <w:rPr>
          <w:rFonts w:eastAsia="Calibri"/>
          <w:spacing w:val="-4"/>
          <w:u w:val="single"/>
        </w:rPr>
      </w:pPr>
      <w:r w:rsidRPr="00624A23">
        <w:rPr>
          <w:rFonts w:eastAsia="Calibri"/>
          <w:spacing w:val="-4"/>
          <w:u w:val="single"/>
        </w:rPr>
        <w:t>способов и мер восстановления окружающей среды в случаях прекращения намечаемой деятельности</w:t>
      </w:r>
    </w:p>
    <w:p w14:paraId="2087CB02" w14:textId="07A6519B" w:rsidR="00BE4F09" w:rsidRDefault="00BE4F09" w:rsidP="008E7CD2">
      <w:pPr>
        <w:widowControl w:val="0"/>
        <w:kinsoku w:val="0"/>
        <w:overflowPunct w:val="0"/>
        <w:ind w:firstLine="540"/>
        <w:jc w:val="both"/>
        <w:rPr>
          <w:rFonts w:eastAsia="Calibri"/>
        </w:rPr>
      </w:pPr>
      <w:r w:rsidRPr="00BE4F09">
        <w:rPr>
          <w:rFonts w:eastAsia="Calibri"/>
          <w:spacing w:val="-2"/>
        </w:rPr>
        <w:t xml:space="preserve">Начальная стадия осуществления намечаемой </w:t>
      </w:r>
      <w:r w:rsidR="00E75176">
        <w:rPr>
          <w:rFonts w:eastAsia="Calibri"/>
          <w:spacing w:val="-2"/>
        </w:rPr>
        <w:t xml:space="preserve">деятельности </w:t>
      </w:r>
      <w:r w:rsidRPr="00BE4F09">
        <w:rPr>
          <w:rFonts w:eastAsia="Calibri"/>
          <w:spacing w:val="-2"/>
        </w:rPr>
        <w:t>была давно реализована в момент начала подготовки освоения месторождения Актогай, которое активно осуществляется в настоящее время.</w:t>
      </w:r>
      <w:ins w:id="3" w:author="Renat Muldashev" w:date="2025-04-16T13:28:00Z" w16du:dateUtc="2025-04-16T08:28:00Z">
        <w:r w:rsidR="00D64E18">
          <w:rPr>
            <w:rFonts w:eastAsia="Calibri"/>
            <w:spacing w:val="-2"/>
          </w:rPr>
          <w:t xml:space="preserve"> </w:t>
        </w:r>
      </w:ins>
      <w:r w:rsidRPr="00925502">
        <w:rPr>
          <w:rFonts w:eastAsia="Calibri"/>
        </w:rPr>
        <w:t>В связи с чем прекращение реализации намечаемой деятельности на начальной его стадии в практическом плане не представляется возможным. Дальнейшее освоение и эксплуатация месторождения Актогай будет проводиться в строгом соответствии с требованиями безопасности действующего законодательства, проектными решениями, утверждёнными в соответствии с действующей процедурой утверждения и согласования, что позволит избежать разрушающего действия на компоненты окружающей среды и природные ландшафты, минимизировав негативные воздействия.</w:t>
      </w:r>
    </w:p>
    <w:p w14:paraId="776310C9" w14:textId="77777777" w:rsidR="00BE4F09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  <w:sz w:val="10"/>
          <w:szCs w:val="10"/>
        </w:rPr>
      </w:pPr>
    </w:p>
    <w:p w14:paraId="22474625" w14:textId="77777777" w:rsidR="00BE4F09" w:rsidRPr="00624A23" w:rsidRDefault="00BE4F09" w:rsidP="00BE4F09">
      <w:pPr>
        <w:widowControl w:val="0"/>
        <w:suppressAutoHyphens/>
        <w:ind w:left="284" w:hanging="284"/>
        <w:jc w:val="both"/>
        <w:rPr>
          <w:rFonts w:eastAsia="Calibri"/>
          <w:i/>
          <w:iCs/>
        </w:rPr>
      </w:pPr>
      <w:r w:rsidRPr="00624A23">
        <w:rPr>
          <w:rFonts w:eastAsia="Calibri"/>
          <w:i/>
          <w:iCs/>
        </w:rPr>
        <w:t>9) список источников информации, полученной в ходе выполнения оценки воздействия на окружающую среду</w:t>
      </w:r>
    </w:p>
    <w:p w14:paraId="0009EC06" w14:textId="2E87D812" w:rsidR="006C3308" w:rsidRPr="00BE4F09" w:rsidRDefault="00BE4F09" w:rsidP="00BE4F09">
      <w:pPr>
        <w:widowControl w:val="0"/>
        <w:suppressAutoHyphens/>
        <w:ind w:firstLine="567"/>
        <w:jc w:val="both"/>
        <w:rPr>
          <w:rFonts w:eastAsia="Calibri"/>
        </w:rPr>
      </w:pPr>
      <w:r w:rsidRPr="00624A23">
        <w:rPr>
          <w:rFonts w:eastAsia="Calibri"/>
        </w:rPr>
        <w:t>Основными источниками информации являлись данные из открытых источников, данные государственных органов (в том числе предоставленные на основании официальных запросов), а также нормативно-методическая литература.</w:t>
      </w:r>
    </w:p>
    <w:sectPr w:rsidR="006C3308" w:rsidRPr="00BE4F09" w:rsidSect="00BE4F09">
      <w:pgSz w:w="11906" w:h="16838" w:code="9"/>
      <w:pgMar w:top="567" w:right="567" w:bottom="567" w:left="113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BC901" w14:textId="77777777" w:rsidR="00D270F2" w:rsidRDefault="00D270F2" w:rsidP="00BE4F09">
      <w:r>
        <w:separator/>
      </w:r>
    </w:p>
  </w:endnote>
  <w:endnote w:type="continuationSeparator" w:id="0">
    <w:p w14:paraId="22030E0B" w14:textId="77777777" w:rsidR="00D270F2" w:rsidRDefault="00D270F2" w:rsidP="00BE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EF478" w14:textId="77777777" w:rsidR="00D270F2" w:rsidRDefault="00D270F2" w:rsidP="00BE4F09">
      <w:r>
        <w:separator/>
      </w:r>
    </w:p>
  </w:footnote>
  <w:footnote w:type="continuationSeparator" w:id="0">
    <w:p w14:paraId="3B0043A3" w14:textId="77777777" w:rsidR="00D270F2" w:rsidRDefault="00D270F2" w:rsidP="00BE4F0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nat Muldashev">
    <w15:presenceInfo w15:providerId="AD" w15:userId="S::Renat.Muldashev@kazminerals.com::f85eb8ad-7e3e-441b-b16d-58fdd6ae29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5A"/>
    <w:rsid w:val="00002EF9"/>
    <w:rsid w:val="00010D2D"/>
    <w:rsid w:val="00071F9A"/>
    <w:rsid w:val="00075AE6"/>
    <w:rsid w:val="000859BD"/>
    <w:rsid w:val="000B77A8"/>
    <w:rsid w:val="000C46B2"/>
    <w:rsid w:val="000C4BE1"/>
    <w:rsid w:val="000D7EBD"/>
    <w:rsid w:val="00112355"/>
    <w:rsid w:val="00131B63"/>
    <w:rsid w:val="00143DF1"/>
    <w:rsid w:val="001A65CA"/>
    <w:rsid w:val="001D3D93"/>
    <w:rsid w:val="002640AA"/>
    <w:rsid w:val="00264CD7"/>
    <w:rsid w:val="002C59D5"/>
    <w:rsid w:val="0033729D"/>
    <w:rsid w:val="00363E68"/>
    <w:rsid w:val="0038160A"/>
    <w:rsid w:val="003B0B22"/>
    <w:rsid w:val="003B57BA"/>
    <w:rsid w:val="003B6BFF"/>
    <w:rsid w:val="003E5C62"/>
    <w:rsid w:val="003F4004"/>
    <w:rsid w:val="00401302"/>
    <w:rsid w:val="00411ABC"/>
    <w:rsid w:val="00537138"/>
    <w:rsid w:val="00575836"/>
    <w:rsid w:val="00575DB9"/>
    <w:rsid w:val="005B4E63"/>
    <w:rsid w:val="005C3FEA"/>
    <w:rsid w:val="005D4616"/>
    <w:rsid w:val="006147F6"/>
    <w:rsid w:val="006346C8"/>
    <w:rsid w:val="006B16B9"/>
    <w:rsid w:val="006C3308"/>
    <w:rsid w:val="006D2432"/>
    <w:rsid w:val="007473EC"/>
    <w:rsid w:val="00790658"/>
    <w:rsid w:val="00804351"/>
    <w:rsid w:val="008824D2"/>
    <w:rsid w:val="008A1EC4"/>
    <w:rsid w:val="008C5557"/>
    <w:rsid w:val="008E7CD2"/>
    <w:rsid w:val="0094202D"/>
    <w:rsid w:val="0096246A"/>
    <w:rsid w:val="00977970"/>
    <w:rsid w:val="0099205A"/>
    <w:rsid w:val="00A20F1B"/>
    <w:rsid w:val="00A8132F"/>
    <w:rsid w:val="00A90E6A"/>
    <w:rsid w:val="00A9199D"/>
    <w:rsid w:val="00AA3D42"/>
    <w:rsid w:val="00AF4ED3"/>
    <w:rsid w:val="00B22E4F"/>
    <w:rsid w:val="00B660B0"/>
    <w:rsid w:val="00B750C3"/>
    <w:rsid w:val="00B83748"/>
    <w:rsid w:val="00BD71CF"/>
    <w:rsid w:val="00BE4F09"/>
    <w:rsid w:val="00C8049B"/>
    <w:rsid w:val="00CB07C4"/>
    <w:rsid w:val="00D270F2"/>
    <w:rsid w:val="00D448D4"/>
    <w:rsid w:val="00D64E18"/>
    <w:rsid w:val="00DA7868"/>
    <w:rsid w:val="00DD2221"/>
    <w:rsid w:val="00DD326D"/>
    <w:rsid w:val="00E1152A"/>
    <w:rsid w:val="00E55C96"/>
    <w:rsid w:val="00E75176"/>
    <w:rsid w:val="00E9443D"/>
    <w:rsid w:val="00EA1729"/>
    <w:rsid w:val="00EA6CCA"/>
    <w:rsid w:val="00F301A6"/>
    <w:rsid w:val="00F34468"/>
    <w:rsid w:val="00F7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129DD"/>
  <w15:docId w15:val="{85CEF1F3-92CC-4E77-A85A-AE5815C0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F09"/>
    <w:pPr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szCs w:val="24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BE4F09"/>
    <w:rPr>
      <w:rFonts w:asciiTheme="minorHAnsi" w:eastAsiaTheme="minorEastAsia" w:hAnsiTheme="minorHAnsi" w:cs="Times New Roman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BE4F09"/>
    <w:pPr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szCs w:val="24"/>
      <w:lang w:val="en-US" w:bidi="en-US"/>
    </w:rPr>
  </w:style>
  <w:style w:type="character" w:customStyle="1" w:styleId="a6">
    <w:name w:val="Нижний колонтитул Знак"/>
    <w:basedOn w:val="a0"/>
    <w:link w:val="a5"/>
    <w:uiPriority w:val="99"/>
    <w:rsid w:val="00BE4F09"/>
    <w:rPr>
      <w:rFonts w:asciiTheme="minorHAnsi" w:eastAsiaTheme="minorEastAsia" w:hAnsiTheme="minorHAnsi" w:cs="Times New Roman"/>
      <w:szCs w:val="24"/>
      <w:lang w:val="en-US" w:bidi="en-US"/>
    </w:rPr>
  </w:style>
  <w:style w:type="table" w:styleId="a7">
    <w:name w:val="Table Grid"/>
    <w:basedOn w:val="a1"/>
    <w:rsid w:val="00BE4F09"/>
    <w:rPr>
      <w:rFonts w:asciiTheme="minorHAnsi" w:eastAsiaTheme="minorEastAsia" w:hAnsiTheme="minorHAnsi" w:cs="Times New Roman"/>
      <w:sz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Revision"/>
    <w:hidden/>
    <w:uiPriority w:val="99"/>
    <w:semiHidden/>
    <w:rsid w:val="008C5557"/>
  </w:style>
  <w:style w:type="character" w:styleId="a9">
    <w:name w:val="annotation reference"/>
    <w:basedOn w:val="a0"/>
    <w:uiPriority w:val="99"/>
    <w:semiHidden/>
    <w:unhideWhenUsed/>
    <w:rsid w:val="00B750C3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B750C3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B750C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50C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750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2719</Words>
  <Characters>17651</Characters>
  <Application>Microsoft Office Word</Application>
  <DocSecurity>0</DocSecurity>
  <Lines>1260</Lines>
  <Paragraphs>754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Kamshat Konakbayeva</cp:lastModifiedBy>
  <cp:revision>11</cp:revision>
  <cp:lastPrinted>2023-05-26T09:55:00Z</cp:lastPrinted>
  <dcterms:created xsi:type="dcterms:W3CDTF">2025-04-17T05:04:00Z</dcterms:created>
  <dcterms:modified xsi:type="dcterms:W3CDTF">2025-11-05T03:40:00Z</dcterms:modified>
</cp:coreProperties>
</file>